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2C55698" w14:textId="77777777" w:rsidR="004942E9" w:rsidRPr="006F69E3" w:rsidRDefault="004942E9" w:rsidP="009853A6">
      <w:pPr>
        <w:pStyle w:val="SNFGRUNDTEXT"/>
        <w:spacing w:line="276" w:lineRule="auto"/>
      </w:pPr>
    </w:p>
    <w:p w14:paraId="3797BD57" w14:textId="77777777" w:rsidR="004942E9" w:rsidRPr="006F69E3" w:rsidRDefault="004942E9" w:rsidP="009853A6">
      <w:pPr>
        <w:pStyle w:val="SNFGRUNDTEXT"/>
        <w:spacing w:line="276" w:lineRule="auto"/>
      </w:pPr>
    </w:p>
    <w:p w14:paraId="53478E51" w14:textId="77777777" w:rsidR="004942E9" w:rsidRPr="006F69E3" w:rsidRDefault="004942E9" w:rsidP="009853A6">
      <w:pPr>
        <w:pStyle w:val="SNFGRUNDTEXT"/>
        <w:spacing w:line="276" w:lineRule="auto"/>
      </w:pPr>
    </w:p>
    <w:p w14:paraId="7B2B9FD9" w14:textId="77777777" w:rsidR="004942E9" w:rsidRPr="006F69E3" w:rsidRDefault="004942E9" w:rsidP="009853A6">
      <w:pPr>
        <w:pStyle w:val="SNFGRUNDTEXT"/>
        <w:spacing w:line="276" w:lineRule="auto"/>
      </w:pPr>
    </w:p>
    <w:p w14:paraId="53A053A6" w14:textId="77777777" w:rsidR="004942E9" w:rsidRPr="006F69E3" w:rsidRDefault="004942E9" w:rsidP="009853A6">
      <w:pPr>
        <w:pStyle w:val="SNFGRUNDTEXT"/>
        <w:spacing w:line="276" w:lineRule="auto"/>
      </w:pPr>
    </w:p>
    <w:p w14:paraId="48B5DF0C" w14:textId="77777777" w:rsidR="004942E9" w:rsidRPr="006F69E3" w:rsidRDefault="004942E9" w:rsidP="009853A6">
      <w:pPr>
        <w:pStyle w:val="SNFGRUNDTEXT"/>
        <w:spacing w:line="276" w:lineRule="auto"/>
      </w:pPr>
    </w:p>
    <w:p w14:paraId="043A9DBD" w14:textId="77777777" w:rsidR="004942E9" w:rsidRPr="006F69E3" w:rsidRDefault="004942E9" w:rsidP="009853A6">
      <w:pPr>
        <w:pStyle w:val="SNFGRUNDTEXT"/>
        <w:tabs>
          <w:tab w:val="left" w:pos="6690"/>
        </w:tabs>
        <w:spacing w:line="276" w:lineRule="auto"/>
      </w:pPr>
      <w:r w:rsidRPr="006F69E3">
        <w:tab/>
      </w:r>
    </w:p>
    <w:p w14:paraId="57C20EFC" w14:textId="77777777" w:rsidR="004942E9" w:rsidRPr="006F69E3" w:rsidRDefault="004942E9" w:rsidP="009853A6">
      <w:pPr>
        <w:pStyle w:val="SNFGRUNDTEXT"/>
        <w:spacing w:line="276" w:lineRule="auto"/>
      </w:pPr>
    </w:p>
    <w:p w14:paraId="431196E0" w14:textId="3860E7F6" w:rsidR="00F401BC" w:rsidRPr="006F69E3" w:rsidRDefault="004942E9" w:rsidP="00F813EF">
      <w:pPr>
        <w:pStyle w:val="SNFGRUNDTEXT"/>
        <w:tabs>
          <w:tab w:val="left" w:pos="7170"/>
        </w:tabs>
        <w:spacing w:line="276" w:lineRule="auto"/>
      </w:pPr>
      <w:r w:rsidRPr="006F69E3">
        <w:tab/>
      </w:r>
    </w:p>
    <w:p w14:paraId="1FEF7293" w14:textId="77777777" w:rsidR="004942E9" w:rsidRPr="006F69E3" w:rsidRDefault="004942E9" w:rsidP="009853A6">
      <w:pPr>
        <w:pStyle w:val="SNFTITELDokumentHaupttitel"/>
        <w:spacing w:before="0" w:line="276" w:lineRule="auto"/>
      </w:pPr>
      <w:r w:rsidRPr="006F69E3">
        <w:t>NCCR: 1</w:t>
      </w:r>
      <w:r w:rsidRPr="006F69E3">
        <w:rPr>
          <w:vertAlign w:val="superscript"/>
        </w:rPr>
        <w:t>st</w:t>
      </w:r>
      <w:r w:rsidRPr="006F69E3">
        <w:t xml:space="preserve"> Progress Report - Cover Sheet</w:t>
      </w:r>
    </w:p>
    <w:p w14:paraId="400B3EE1" w14:textId="77777777" w:rsidR="004942E9" w:rsidRPr="006F69E3" w:rsidRDefault="004942E9" w:rsidP="009853A6">
      <w:pPr>
        <w:pStyle w:val="SNFGRUNDTEXT"/>
        <w:spacing w:line="276" w:lineRule="auto"/>
      </w:pPr>
    </w:p>
    <w:tbl>
      <w:tblPr>
        <w:tblW w:w="9426" w:type="dxa"/>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70" w:type="dxa"/>
          <w:right w:w="70" w:type="dxa"/>
        </w:tblCellMar>
        <w:tblLook w:val="0000" w:firstRow="0" w:lastRow="0" w:firstColumn="0" w:lastColumn="0" w:noHBand="0" w:noVBand="0"/>
      </w:tblPr>
      <w:tblGrid>
        <w:gridCol w:w="2764"/>
        <w:gridCol w:w="6662"/>
      </w:tblGrid>
      <w:tr w:rsidR="004942E9" w:rsidRPr="006F69E3" w14:paraId="3518725B" w14:textId="77777777" w:rsidTr="00F10FBA">
        <w:trPr>
          <w:trHeight w:hRule="exact" w:val="603"/>
        </w:trPr>
        <w:tc>
          <w:tcPr>
            <w:tcW w:w="2764" w:type="dxa"/>
          </w:tcPr>
          <w:p w14:paraId="0A78108A" w14:textId="77777777" w:rsidR="004942E9" w:rsidRPr="006F69E3" w:rsidRDefault="004942E9" w:rsidP="009853A6">
            <w:pPr>
              <w:pStyle w:val="SNFGRUNDTEXT"/>
              <w:spacing w:line="276" w:lineRule="auto"/>
              <w:rPr>
                <w:b/>
                <w:sz w:val="20"/>
              </w:rPr>
            </w:pPr>
            <w:r w:rsidRPr="006F69E3">
              <w:rPr>
                <w:b/>
                <w:sz w:val="20"/>
              </w:rPr>
              <w:t>Title of the NCCR</w:t>
            </w:r>
          </w:p>
        </w:tc>
        <w:tc>
          <w:tcPr>
            <w:tcW w:w="6662" w:type="dxa"/>
          </w:tcPr>
          <w:p w14:paraId="3B1F2698" w14:textId="3DBE803F" w:rsidR="004942E9" w:rsidRPr="006F69E3" w:rsidRDefault="006543BF" w:rsidP="009853A6">
            <w:pPr>
              <w:pStyle w:val="SNFGRUNDTEXT"/>
              <w:spacing w:line="276" w:lineRule="auto"/>
              <w:rPr>
                <w:sz w:val="20"/>
              </w:rPr>
            </w:pPr>
            <w:r w:rsidRPr="006F69E3">
              <w:rPr>
                <w:rFonts w:eastAsiaTheme="minorHAnsi" w:cs="Times"/>
                <w:color w:val="262626"/>
                <w:sz w:val="20"/>
                <w:lang w:eastAsia="en-US"/>
              </w:rPr>
              <w:t>Origin, Evolution and Characterisation of Planets</w:t>
            </w:r>
          </w:p>
        </w:tc>
      </w:tr>
      <w:tr w:rsidR="004942E9" w:rsidRPr="006F69E3" w14:paraId="1468A341" w14:textId="77777777" w:rsidTr="00F10FBA">
        <w:trPr>
          <w:trHeight w:val="971"/>
        </w:trPr>
        <w:tc>
          <w:tcPr>
            <w:tcW w:w="2764" w:type="dxa"/>
          </w:tcPr>
          <w:p w14:paraId="05E7DE6F" w14:textId="77777777" w:rsidR="004942E9" w:rsidRPr="006F69E3" w:rsidRDefault="004942E9" w:rsidP="009853A6">
            <w:pPr>
              <w:pStyle w:val="SNFGRUNDTEXT"/>
              <w:spacing w:line="276" w:lineRule="auto"/>
              <w:rPr>
                <w:b/>
                <w:sz w:val="20"/>
              </w:rPr>
            </w:pPr>
            <w:r w:rsidRPr="006F69E3">
              <w:rPr>
                <w:b/>
                <w:sz w:val="20"/>
              </w:rPr>
              <w:t>NCCR Director</w:t>
            </w:r>
          </w:p>
          <w:p w14:paraId="2B4D05D8" w14:textId="77777777" w:rsidR="004942E9" w:rsidRPr="006F69E3" w:rsidRDefault="004942E9" w:rsidP="009853A6">
            <w:pPr>
              <w:pStyle w:val="SNFGRUNDTEXT"/>
              <w:spacing w:line="276" w:lineRule="auto"/>
              <w:rPr>
                <w:sz w:val="20"/>
              </w:rPr>
            </w:pPr>
            <w:r w:rsidRPr="006F69E3">
              <w:rPr>
                <w:sz w:val="20"/>
              </w:rPr>
              <w:t>Name, first name</w:t>
            </w:r>
          </w:p>
          <w:p w14:paraId="44E5E7D1" w14:textId="77777777" w:rsidR="004942E9" w:rsidRPr="006F69E3" w:rsidRDefault="004942E9" w:rsidP="009853A6">
            <w:pPr>
              <w:pStyle w:val="SNFGRUNDTEXT"/>
              <w:spacing w:line="276" w:lineRule="auto"/>
              <w:rPr>
                <w:sz w:val="20"/>
              </w:rPr>
            </w:pPr>
            <w:r w:rsidRPr="006F69E3">
              <w:rPr>
                <w:sz w:val="20"/>
              </w:rPr>
              <w:t xml:space="preserve">Institution </w:t>
            </w:r>
          </w:p>
        </w:tc>
        <w:tc>
          <w:tcPr>
            <w:tcW w:w="6662" w:type="dxa"/>
          </w:tcPr>
          <w:p w14:paraId="334F49C7" w14:textId="77777777" w:rsidR="004942E9" w:rsidRPr="006F69E3" w:rsidRDefault="004942E9" w:rsidP="009853A6">
            <w:pPr>
              <w:pStyle w:val="SNFGRUNDTEXT"/>
              <w:spacing w:line="276" w:lineRule="auto"/>
              <w:rPr>
                <w:sz w:val="20"/>
              </w:rPr>
            </w:pPr>
          </w:p>
          <w:p w14:paraId="376AD4DF" w14:textId="77777777" w:rsidR="002D031A" w:rsidRPr="006F69E3" w:rsidRDefault="002D031A" w:rsidP="009853A6">
            <w:pPr>
              <w:pStyle w:val="SNFGRUNDTEXT"/>
              <w:spacing w:line="276" w:lineRule="auto"/>
              <w:rPr>
                <w:sz w:val="20"/>
              </w:rPr>
            </w:pPr>
            <w:r w:rsidRPr="006F69E3">
              <w:rPr>
                <w:sz w:val="20"/>
              </w:rPr>
              <w:t>Prof. Dr. Willy Benz</w:t>
            </w:r>
          </w:p>
          <w:p w14:paraId="03CE1783" w14:textId="62CCAF28" w:rsidR="004942E9" w:rsidRPr="006F69E3" w:rsidRDefault="002D031A" w:rsidP="009853A6">
            <w:pPr>
              <w:pStyle w:val="SNFGRUNDTEXT"/>
              <w:spacing w:line="276" w:lineRule="auto"/>
              <w:rPr>
                <w:sz w:val="20"/>
              </w:rPr>
            </w:pPr>
            <w:r w:rsidRPr="006F69E3">
              <w:rPr>
                <w:sz w:val="20"/>
              </w:rPr>
              <w:t>University of Bern</w:t>
            </w:r>
          </w:p>
        </w:tc>
      </w:tr>
      <w:tr w:rsidR="004942E9" w:rsidRPr="006F69E3" w14:paraId="3BCF6142" w14:textId="77777777" w:rsidTr="00F10FBA">
        <w:trPr>
          <w:trHeight w:val="432"/>
        </w:trPr>
        <w:tc>
          <w:tcPr>
            <w:tcW w:w="2764" w:type="dxa"/>
          </w:tcPr>
          <w:p w14:paraId="0D4BC3F7" w14:textId="77777777" w:rsidR="004942E9" w:rsidRPr="006F69E3" w:rsidRDefault="004942E9" w:rsidP="009853A6">
            <w:pPr>
              <w:pStyle w:val="SNFGRUNDTEXT"/>
              <w:spacing w:line="276" w:lineRule="auto"/>
              <w:rPr>
                <w:b/>
                <w:sz w:val="20"/>
              </w:rPr>
            </w:pPr>
            <w:r w:rsidRPr="006F69E3">
              <w:rPr>
                <w:b/>
                <w:sz w:val="20"/>
              </w:rPr>
              <w:t>Date of submission</w:t>
            </w:r>
          </w:p>
        </w:tc>
        <w:tc>
          <w:tcPr>
            <w:tcW w:w="6662" w:type="dxa"/>
          </w:tcPr>
          <w:p w14:paraId="2EA99BEB" w14:textId="77777777" w:rsidR="004942E9" w:rsidRPr="006F69E3" w:rsidRDefault="004942E9" w:rsidP="009853A6">
            <w:pPr>
              <w:pStyle w:val="SNFGRUNDTEXT"/>
              <w:spacing w:line="276" w:lineRule="auto"/>
              <w:rPr>
                <w:sz w:val="20"/>
              </w:rPr>
            </w:pPr>
          </w:p>
        </w:tc>
      </w:tr>
    </w:tbl>
    <w:p w14:paraId="2BBA81A0" w14:textId="77777777" w:rsidR="005E5C90" w:rsidRPr="006F69E3" w:rsidRDefault="005E5C90" w:rsidP="005E5C90">
      <w:pPr>
        <w:spacing w:line="259" w:lineRule="auto"/>
        <w:rPr>
          <w:rFonts w:ascii="Bookman Old Style" w:eastAsia="Cambria" w:hAnsi="Bookman Old Style"/>
          <w:noProof/>
          <w:lang w:val="en-GB" w:eastAsia="en-US"/>
        </w:rPr>
      </w:pPr>
    </w:p>
    <w:p w14:paraId="2D0BB0AA" w14:textId="3F5BF9C8" w:rsidR="005E5C90" w:rsidRPr="006F69E3" w:rsidRDefault="005E5C90" w:rsidP="005E5C90">
      <w:pPr>
        <w:spacing w:line="259" w:lineRule="auto"/>
        <w:rPr>
          <w:rFonts w:ascii="Bookman Old Style" w:eastAsia="Cambria" w:hAnsi="Bookman Old Style"/>
          <w:noProof/>
          <w:lang w:val="en-GB" w:eastAsia="en-US"/>
        </w:rPr>
      </w:pPr>
    </w:p>
    <w:p w14:paraId="348545EC" w14:textId="468A4CE4" w:rsidR="005E5C90" w:rsidRPr="006F69E3" w:rsidRDefault="00787B9D" w:rsidP="005E5C90">
      <w:pPr>
        <w:spacing w:line="259" w:lineRule="auto"/>
        <w:rPr>
          <w:rFonts w:ascii="Bookman Old Style" w:eastAsia="Cambria" w:hAnsi="Bookman Old Style"/>
          <w:noProof/>
          <w:lang w:val="en-GB" w:eastAsia="en-US"/>
        </w:rPr>
      </w:pPr>
      <w:r w:rsidRPr="006F69E3">
        <w:rPr>
          <w:rFonts w:ascii="Bookman Old Style" w:eastAsia="Cambria" w:hAnsi="Bookman Old Style"/>
          <w:noProof/>
          <w:lang w:val="en-US" w:eastAsia="en-US"/>
        </w:rPr>
        <w:drawing>
          <wp:anchor distT="0" distB="0" distL="114300" distR="114300" simplePos="0" relativeHeight="251699200" behindDoc="0" locked="0" layoutInCell="1" allowOverlap="1" wp14:anchorId="1899FCE4" wp14:editId="58C66B55">
            <wp:simplePos x="0" y="0"/>
            <wp:positionH relativeFrom="column">
              <wp:posOffset>487045</wp:posOffset>
            </wp:positionH>
            <wp:positionV relativeFrom="paragraph">
              <wp:posOffset>635</wp:posOffset>
            </wp:positionV>
            <wp:extent cx="4808220" cy="4589780"/>
            <wp:effectExtent l="0" t="0" r="0" b="7620"/>
            <wp:wrapSquare wrapText="bothSides"/>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08220" cy="4589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D8323E" w14:textId="77777777" w:rsidR="005E5C90" w:rsidRPr="006F69E3" w:rsidRDefault="005E5C90" w:rsidP="005E5C90">
      <w:pPr>
        <w:spacing w:line="259" w:lineRule="auto"/>
        <w:rPr>
          <w:rFonts w:ascii="Bookman Old Style" w:eastAsia="Cambria" w:hAnsi="Bookman Old Style"/>
          <w:noProof/>
          <w:lang w:val="en-GB" w:eastAsia="en-US"/>
        </w:rPr>
      </w:pPr>
    </w:p>
    <w:p w14:paraId="3C0C679D" w14:textId="77777777" w:rsidR="005E5C90" w:rsidRPr="006F69E3" w:rsidRDefault="005E5C90" w:rsidP="005E5C90">
      <w:pPr>
        <w:spacing w:line="259" w:lineRule="auto"/>
        <w:rPr>
          <w:rFonts w:ascii="Bookman Old Style" w:eastAsia="Cambria" w:hAnsi="Bookman Old Style"/>
          <w:noProof/>
          <w:lang w:val="en-GB" w:eastAsia="en-US"/>
        </w:rPr>
      </w:pPr>
    </w:p>
    <w:p w14:paraId="42EFCBE0" w14:textId="77777777" w:rsidR="005E5C90" w:rsidRPr="006F69E3" w:rsidRDefault="005E5C90" w:rsidP="005E5C90">
      <w:pPr>
        <w:spacing w:line="259" w:lineRule="auto"/>
        <w:rPr>
          <w:rFonts w:ascii="Bookman Old Style" w:eastAsia="Cambria" w:hAnsi="Bookman Old Style"/>
          <w:noProof/>
          <w:lang w:val="en-GB" w:eastAsia="en-US"/>
        </w:rPr>
      </w:pPr>
    </w:p>
    <w:p w14:paraId="046D220D" w14:textId="77777777" w:rsidR="005E5C90" w:rsidRPr="006F69E3" w:rsidRDefault="005E5C90" w:rsidP="005E5C90">
      <w:pPr>
        <w:spacing w:line="259" w:lineRule="auto"/>
        <w:rPr>
          <w:rFonts w:ascii="Bookman Old Style" w:eastAsia="Cambria" w:hAnsi="Bookman Old Style"/>
          <w:noProof/>
          <w:lang w:val="en-GB" w:eastAsia="en-US"/>
        </w:rPr>
      </w:pPr>
    </w:p>
    <w:p w14:paraId="69BFFFBF" w14:textId="77777777" w:rsidR="005E5C90" w:rsidRPr="006F69E3" w:rsidRDefault="005E5C90" w:rsidP="005E5C90">
      <w:pPr>
        <w:spacing w:line="259" w:lineRule="auto"/>
        <w:rPr>
          <w:rFonts w:ascii="Bookman Old Style" w:eastAsia="Cambria" w:hAnsi="Bookman Old Style"/>
          <w:noProof/>
          <w:lang w:val="en-GB" w:eastAsia="en-US"/>
        </w:rPr>
      </w:pPr>
    </w:p>
    <w:p w14:paraId="05C336FB" w14:textId="77777777" w:rsidR="005E5C90" w:rsidRPr="006F69E3" w:rsidRDefault="005E5C90" w:rsidP="005E5C90">
      <w:pPr>
        <w:spacing w:line="259" w:lineRule="auto"/>
        <w:rPr>
          <w:rFonts w:ascii="Bookman Old Style" w:eastAsia="Cambria" w:hAnsi="Bookman Old Style"/>
          <w:noProof/>
          <w:lang w:val="en-GB" w:eastAsia="en-US"/>
        </w:rPr>
      </w:pPr>
    </w:p>
    <w:p w14:paraId="2D20E093" w14:textId="77777777" w:rsidR="005E5C90" w:rsidRPr="006F69E3" w:rsidRDefault="005E5C90" w:rsidP="005E5C90">
      <w:pPr>
        <w:spacing w:line="259" w:lineRule="auto"/>
        <w:rPr>
          <w:rFonts w:ascii="Bookman Old Style" w:eastAsia="Cambria" w:hAnsi="Bookman Old Style"/>
          <w:noProof/>
          <w:lang w:val="en-GB" w:eastAsia="en-US"/>
        </w:rPr>
      </w:pPr>
    </w:p>
    <w:p w14:paraId="61543361" w14:textId="77777777" w:rsidR="005E5C90" w:rsidRPr="006F69E3" w:rsidRDefault="005E5C90" w:rsidP="005E5C90">
      <w:pPr>
        <w:spacing w:line="259" w:lineRule="auto"/>
        <w:rPr>
          <w:rFonts w:ascii="Bookman Old Style" w:eastAsia="Cambria" w:hAnsi="Bookman Old Style"/>
          <w:noProof/>
          <w:lang w:val="en-GB" w:eastAsia="en-US"/>
        </w:rPr>
      </w:pPr>
    </w:p>
    <w:p w14:paraId="7643F11E" w14:textId="77777777" w:rsidR="005E5C90" w:rsidRPr="006F69E3" w:rsidRDefault="005E5C90" w:rsidP="005E5C90">
      <w:pPr>
        <w:spacing w:line="259" w:lineRule="auto"/>
        <w:rPr>
          <w:rFonts w:ascii="Bookman Old Style" w:eastAsia="Cambria" w:hAnsi="Bookman Old Style"/>
          <w:noProof/>
          <w:lang w:val="en-GB" w:eastAsia="en-US"/>
        </w:rPr>
      </w:pPr>
    </w:p>
    <w:p w14:paraId="278606C8" w14:textId="77777777" w:rsidR="005E5C90" w:rsidRPr="006F69E3" w:rsidRDefault="005E5C90" w:rsidP="005E5C90">
      <w:pPr>
        <w:spacing w:line="259" w:lineRule="auto"/>
        <w:rPr>
          <w:rFonts w:ascii="Bookman Old Style" w:eastAsia="Cambria" w:hAnsi="Bookman Old Style"/>
          <w:noProof/>
          <w:lang w:val="en-GB" w:eastAsia="en-US"/>
        </w:rPr>
      </w:pPr>
    </w:p>
    <w:p w14:paraId="5BBEFC4C" w14:textId="77777777" w:rsidR="005E5C90" w:rsidRPr="006F69E3" w:rsidRDefault="005E5C90" w:rsidP="005E5C90">
      <w:pPr>
        <w:spacing w:line="259" w:lineRule="auto"/>
        <w:rPr>
          <w:rFonts w:ascii="Bookman Old Style" w:eastAsia="Cambria" w:hAnsi="Bookman Old Style"/>
          <w:noProof/>
          <w:lang w:val="en-GB" w:eastAsia="en-US"/>
        </w:rPr>
      </w:pPr>
    </w:p>
    <w:p w14:paraId="48E1E10D" w14:textId="77777777" w:rsidR="005E5C90" w:rsidRPr="006F69E3" w:rsidRDefault="005E5C90" w:rsidP="005E5C90">
      <w:pPr>
        <w:spacing w:line="259" w:lineRule="auto"/>
        <w:rPr>
          <w:rFonts w:ascii="Bookman Old Style" w:eastAsia="Cambria" w:hAnsi="Bookman Old Style"/>
          <w:noProof/>
          <w:lang w:val="en-GB" w:eastAsia="en-US"/>
        </w:rPr>
      </w:pPr>
    </w:p>
    <w:p w14:paraId="1C8389B7" w14:textId="77777777" w:rsidR="005E5C90" w:rsidRPr="006F69E3" w:rsidRDefault="005E5C90" w:rsidP="005E5C90">
      <w:pPr>
        <w:spacing w:line="259" w:lineRule="auto"/>
        <w:rPr>
          <w:rFonts w:ascii="Bookman Old Style" w:eastAsia="Cambria" w:hAnsi="Bookman Old Style"/>
          <w:noProof/>
          <w:lang w:val="en-GB" w:eastAsia="en-US"/>
        </w:rPr>
      </w:pPr>
    </w:p>
    <w:p w14:paraId="7D46EAB9" w14:textId="77777777" w:rsidR="005E5C90" w:rsidRPr="006F69E3" w:rsidRDefault="005E5C90" w:rsidP="005E5C90">
      <w:pPr>
        <w:spacing w:line="259" w:lineRule="auto"/>
        <w:rPr>
          <w:rFonts w:ascii="Bookman Old Style" w:eastAsia="Cambria" w:hAnsi="Bookman Old Style"/>
          <w:noProof/>
          <w:lang w:val="en-GB" w:eastAsia="en-US"/>
        </w:rPr>
      </w:pPr>
    </w:p>
    <w:p w14:paraId="24A7B2B8" w14:textId="77777777" w:rsidR="005E5C90" w:rsidRPr="006F69E3" w:rsidRDefault="005E5C90" w:rsidP="005E5C90">
      <w:pPr>
        <w:spacing w:line="259" w:lineRule="auto"/>
        <w:rPr>
          <w:rFonts w:ascii="Bookman Old Style" w:eastAsia="Cambria" w:hAnsi="Bookman Old Style"/>
          <w:noProof/>
          <w:lang w:val="en-GB" w:eastAsia="en-US"/>
        </w:rPr>
      </w:pPr>
    </w:p>
    <w:p w14:paraId="50800BE4" w14:textId="379485DF" w:rsidR="005E5C90" w:rsidRPr="006F69E3" w:rsidRDefault="005E5C90" w:rsidP="005E5C90">
      <w:pPr>
        <w:spacing w:line="259" w:lineRule="auto"/>
        <w:rPr>
          <w:rFonts w:ascii="Bookman Old Style" w:eastAsia="Cambria" w:hAnsi="Bookman Old Style"/>
          <w:noProof/>
          <w:lang w:val="en-GB" w:eastAsia="en-US"/>
        </w:rPr>
      </w:pPr>
    </w:p>
    <w:p w14:paraId="5B551BDE" w14:textId="77777777" w:rsidR="005E5C90" w:rsidRPr="006F69E3" w:rsidRDefault="005E5C90" w:rsidP="005E5C90">
      <w:pPr>
        <w:spacing w:line="259" w:lineRule="auto"/>
        <w:rPr>
          <w:rFonts w:ascii="Bookman Old Style" w:eastAsia="Cambria" w:hAnsi="Bookman Old Style"/>
          <w:noProof/>
          <w:lang w:val="en-GB" w:eastAsia="en-US"/>
        </w:rPr>
      </w:pPr>
    </w:p>
    <w:p w14:paraId="6B1AFF05" w14:textId="77777777" w:rsidR="005E5C90" w:rsidRPr="006F69E3" w:rsidRDefault="005E5C90" w:rsidP="005E5C90">
      <w:pPr>
        <w:spacing w:line="259" w:lineRule="auto"/>
        <w:rPr>
          <w:rFonts w:ascii="Bookman Old Style" w:eastAsia="Cambria" w:hAnsi="Bookman Old Style"/>
          <w:noProof/>
          <w:lang w:val="en-GB" w:eastAsia="en-US"/>
        </w:rPr>
      </w:pPr>
    </w:p>
    <w:p w14:paraId="05B647D3" w14:textId="77777777" w:rsidR="005E5C90" w:rsidRPr="006F69E3" w:rsidRDefault="005E5C90" w:rsidP="005E5C90">
      <w:pPr>
        <w:spacing w:line="259" w:lineRule="auto"/>
        <w:rPr>
          <w:rFonts w:ascii="Bookman Old Style" w:eastAsia="Cambria" w:hAnsi="Bookman Old Style"/>
          <w:noProof/>
          <w:lang w:val="en-GB" w:eastAsia="en-US"/>
        </w:rPr>
      </w:pPr>
    </w:p>
    <w:p w14:paraId="3CEE176F" w14:textId="77777777" w:rsidR="005E5C90" w:rsidRPr="006F69E3" w:rsidRDefault="005E5C90" w:rsidP="005E5C90">
      <w:pPr>
        <w:spacing w:line="259" w:lineRule="auto"/>
        <w:rPr>
          <w:rFonts w:ascii="Bookman Old Style" w:eastAsia="Cambria" w:hAnsi="Bookman Old Style"/>
          <w:noProof/>
          <w:lang w:val="en-GB" w:eastAsia="en-US"/>
        </w:rPr>
      </w:pPr>
    </w:p>
    <w:p w14:paraId="1505D67E" w14:textId="77777777" w:rsidR="005E5C90" w:rsidRPr="006F69E3" w:rsidRDefault="005E5C90" w:rsidP="005E5C90">
      <w:pPr>
        <w:spacing w:line="259" w:lineRule="auto"/>
        <w:rPr>
          <w:rFonts w:ascii="Bookman Old Style" w:eastAsia="Cambria" w:hAnsi="Bookman Old Style"/>
          <w:noProof/>
          <w:lang w:val="en-GB" w:eastAsia="en-US"/>
        </w:rPr>
      </w:pPr>
    </w:p>
    <w:p w14:paraId="1C025919" w14:textId="77777777" w:rsidR="005E5C90" w:rsidRPr="006F69E3" w:rsidRDefault="005E5C90" w:rsidP="005E5C90">
      <w:pPr>
        <w:spacing w:line="259" w:lineRule="auto"/>
        <w:rPr>
          <w:rFonts w:ascii="Bookman Old Style" w:eastAsia="Cambria" w:hAnsi="Bookman Old Style"/>
          <w:noProof/>
          <w:lang w:val="en-GB" w:eastAsia="en-US"/>
        </w:rPr>
      </w:pPr>
    </w:p>
    <w:p w14:paraId="2120C5D6" w14:textId="77777777" w:rsidR="005E5C90" w:rsidRPr="006F69E3" w:rsidRDefault="005E5C90" w:rsidP="005E5C90">
      <w:pPr>
        <w:spacing w:line="259" w:lineRule="auto"/>
        <w:rPr>
          <w:rFonts w:ascii="Bookman Old Style" w:eastAsia="Cambria" w:hAnsi="Bookman Old Style"/>
          <w:noProof/>
          <w:lang w:val="en-GB" w:eastAsia="en-US"/>
        </w:rPr>
      </w:pPr>
    </w:p>
    <w:p w14:paraId="01526D9A" w14:textId="77777777" w:rsidR="005E5C90" w:rsidRPr="006F69E3" w:rsidRDefault="005E5C90" w:rsidP="005E5C90">
      <w:pPr>
        <w:spacing w:line="259" w:lineRule="auto"/>
        <w:rPr>
          <w:rFonts w:ascii="Bookman Old Style" w:eastAsia="Cambria" w:hAnsi="Bookman Old Style"/>
          <w:noProof/>
          <w:lang w:val="en-GB" w:eastAsia="en-US"/>
        </w:rPr>
      </w:pPr>
    </w:p>
    <w:p w14:paraId="52434BAA" w14:textId="77777777" w:rsidR="005E5C90" w:rsidRPr="006F69E3" w:rsidRDefault="005E5C90" w:rsidP="005E5C90">
      <w:pPr>
        <w:spacing w:line="259" w:lineRule="auto"/>
        <w:rPr>
          <w:rFonts w:ascii="Bookman Old Style" w:eastAsia="Cambria" w:hAnsi="Bookman Old Style"/>
          <w:noProof/>
          <w:lang w:val="en-GB" w:eastAsia="en-US"/>
        </w:rPr>
      </w:pPr>
    </w:p>
    <w:p w14:paraId="7ABAA4BA" w14:textId="77777777" w:rsidR="005E5C90" w:rsidRPr="006F69E3" w:rsidRDefault="005E5C90" w:rsidP="005E5C90">
      <w:pPr>
        <w:spacing w:line="259" w:lineRule="auto"/>
        <w:rPr>
          <w:rFonts w:ascii="Bookman Old Style" w:eastAsia="Cambria" w:hAnsi="Bookman Old Style"/>
          <w:noProof/>
          <w:lang w:val="en-GB" w:eastAsia="en-US"/>
        </w:rPr>
      </w:pPr>
    </w:p>
    <w:p w14:paraId="654E756B" w14:textId="77777777" w:rsidR="005E5C90" w:rsidRPr="006F69E3" w:rsidRDefault="005E5C90" w:rsidP="005E5C90">
      <w:pPr>
        <w:spacing w:line="259" w:lineRule="auto"/>
        <w:rPr>
          <w:rFonts w:ascii="Bookman Old Style" w:eastAsia="Cambria" w:hAnsi="Bookman Old Style"/>
          <w:noProof/>
          <w:lang w:val="en-GB" w:eastAsia="en-US"/>
        </w:rPr>
      </w:pPr>
    </w:p>
    <w:p w14:paraId="0DFB81D6" w14:textId="77777777" w:rsidR="005E5C90" w:rsidRPr="006F69E3" w:rsidRDefault="005E5C90" w:rsidP="005E5C90">
      <w:pPr>
        <w:spacing w:line="259" w:lineRule="auto"/>
        <w:rPr>
          <w:rFonts w:ascii="Bookman Old Style" w:eastAsia="Cambria" w:hAnsi="Bookman Old Style"/>
          <w:noProof/>
          <w:lang w:val="en-GB" w:eastAsia="en-US"/>
        </w:rPr>
      </w:pPr>
    </w:p>
    <w:p w14:paraId="75800BFB" w14:textId="77777777" w:rsidR="00F70D00" w:rsidRPr="006F69E3" w:rsidRDefault="00F70D00" w:rsidP="005E5C90">
      <w:pPr>
        <w:spacing w:line="259" w:lineRule="auto"/>
        <w:rPr>
          <w:rFonts w:ascii="Bookman Old Style" w:eastAsia="Cambria" w:hAnsi="Bookman Old Style"/>
          <w:noProof/>
          <w:lang w:val="en-GB" w:eastAsia="en-US"/>
        </w:rPr>
      </w:pPr>
    </w:p>
    <w:p w14:paraId="4F077B07" w14:textId="77777777" w:rsidR="00A55F7A" w:rsidRPr="006F69E3" w:rsidRDefault="005E5C90" w:rsidP="000F1612">
      <w:pPr>
        <w:spacing w:line="259" w:lineRule="auto"/>
        <w:rPr>
          <w:rFonts w:ascii="Bookman Old Style" w:eastAsia="Cambria" w:hAnsi="Bookman Old Style"/>
          <w:noProof/>
          <w:lang w:val="en-GB" w:eastAsia="en-US"/>
        </w:rPr>
      </w:pPr>
      <w:r w:rsidRPr="006F69E3">
        <w:rPr>
          <w:rFonts w:ascii="Bookman Old Style" w:eastAsia="Cambria" w:hAnsi="Bookman Old Style"/>
          <w:noProof/>
          <w:lang w:val="en-GB" w:eastAsia="en-US"/>
        </w:rPr>
        <w:t>NCCR PlanetS Office, Physikalisches Institut, Unive</w:t>
      </w:r>
      <w:r w:rsidR="00EC4AAC" w:rsidRPr="006F69E3">
        <w:rPr>
          <w:rFonts w:ascii="Bookman Old Style" w:eastAsia="Cambria" w:hAnsi="Bookman Old Style"/>
          <w:noProof/>
          <w:lang w:val="en-GB" w:eastAsia="en-US"/>
        </w:rPr>
        <w:t>rsität Bern, Sidlerstr. 5, CH-</w:t>
      </w:r>
      <w:r w:rsidRPr="006F69E3">
        <w:rPr>
          <w:rFonts w:ascii="Bookman Old Style" w:eastAsia="Cambria" w:hAnsi="Bookman Old Style"/>
          <w:noProof/>
          <w:lang w:val="en-GB" w:eastAsia="en-US"/>
        </w:rPr>
        <w:t>3012 Bern</w:t>
      </w:r>
    </w:p>
    <w:p w14:paraId="1AC7E562" w14:textId="6D07A3D7" w:rsidR="00BC2BD3" w:rsidRPr="006F69E3" w:rsidRDefault="00E80C29" w:rsidP="000F1612">
      <w:pPr>
        <w:spacing w:line="259" w:lineRule="auto"/>
        <w:rPr>
          <w:rFonts w:ascii="Bookman Old Style" w:eastAsia="Cambria" w:hAnsi="Bookman Old Style"/>
          <w:noProof/>
          <w:lang w:val="en-GB" w:eastAsia="en-US"/>
        </w:rPr>
      </w:pPr>
      <w:r w:rsidRPr="006F69E3">
        <w:rPr>
          <w:rFonts w:ascii="Bookman Old Style" w:eastAsia="Cambria" w:hAnsi="Bookman Old Style"/>
          <w:noProof/>
          <w:lang w:val="en-GB" w:eastAsia="en-US"/>
        </w:rPr>
        <w:lastRenderedPageBreak/>
        <w:br w:type="page"/>
      </w:r>
    </w:p>
    <w:p w14:paraId="117DC6EF" w14:textId="214579DF" w:rsidR="00BC2BD3" w:rsidRDefault="00BC2BD3" w:rsidP="00BC2BD3">
      <w:pPr>
        <w:pStyle w:val="BodyTextIndent"/>
        <w:spacing w:line="276" w:lineRule="auto"/>
        <w:ind w:left="0"/>
        <w:jc w:val="center"/>
        <w:rPr>
          <w:b/>
          <w:sz w:val="28"/>
          <w:szCs w:val="28"/>
          <w:lang w:val="en-GB"/>
        </w:rPr>
      </w:pPr>
      <w:r w:rsidRPr="006F69E3">
        <w:rPr>
          <w:b/>
          <w:sz w:val="28"/>
          <w:szCs w:val="28"/>
          <w:lang w:val="en-GB"/>
        </w:rPr>
        <w:lastRenderedPageBreak/>
        <w:t>Table of Content</w:t>
      </w:r>
    </w:p>
    <w:p w14:paraId="0FA40B27" w14:textId="77777777" w:rsidR="002B75CF" w:rsidRDefault="002B75CF">
      <w:pPr>
        <w:pStyle w:val="TOC1"/>
        <w:tabs>
          <w:tab w:val="left" w:pos="421"/>
          <w:tab w:val="right" w:leader="dot" w:pos="9174"/>
        </w:tabs>
        <w:rPr>
          <w:rFonts w:eastAsiaTheme="minorEastAsia" w:cstheme="minorBidi"/>
          <w:b w:val="0"/>
          <w:caps w:val="0"/>
          <w:noProof/>
          <w:sz w:val="24"/>
          <w:szCs w:val="24"/>
          <w:lang w:val="fr-FR" w:eastAsia="ja-JP"/>
        </w:rPr>
      </w:pPr>
      <w:r>
        <w:rPr>
          <w:b w:val="0"/>
          <w:sz w:val="28"/>
          <w:szCs w:val="28"/>
          <w:lang w:val="en-GB"/>
        </w:rPr>
        <w:fldChar w:fldCharType="begin"/>
      </w:r>
      <w:r>
        <w:rPr>
          <w:b w:val="0"/>
          <w:sz w:val="28"/>
          <w:szCs w:val="28"/>
          <w:lang w:val="en-GB"/>
        </w:rPr>
        <w:instrText xml:space="preserve"> TOC \o "1-3" </w:instrText>
      </w:r>
      <w:r>
        <w:rPr>
          <w:b w:val="0"/>
          <w:sz w:val="28"/>
          <w:szCs w:val="28"/>
          <w:lang w:val="en-GB"/>
        </w:rPr>
        <w:fldChar w:fldCharType="separate"/>
      </w:r>
      <w:r>
        <w:rPr>
          <w:noProof/>
        </w:rPr>
        <w:t>1.</w:t>
      </w:r>
      <w:r>
        <w:rPr>
          <w:rFonts w:eastAsiaTheme="minorEastAsia" w:cstheme="minorBidi"/>
          <w:b w:val="0"/>
          <w:caps w:val="0"/>
          <w:noProof/>
          <w:sz w:val="24"/>
          <w:szCs w:val="24"/>
          <w:lang w:val="fr-FR" w:eastAsia="ja-JP"/>
        </w:rPr>
        <w:tab/>
      </w:r>
      <w:r>
        <w:rPr>
          <w:noProof/>
        </w:rPr>
        <w:t>Executive Summary</w:t>
      </w:r>
      <w:r>
        <w:rPr>
          <w:noProof/>
        </w:rPr>
        <w:tab/>
      </w:r>
      <w:r>
        <w:rPr>
          <w:noProof/>
        </w:rPr>
        <w:fldChar w:fldCharType="begin"/>
      </w:r>
      <w:r>
        <w:rPr>
          <w:noProof/>
        </w:rPr>
        <w:instrText xml:space="preserve"> PAGEREF _Toc286414878 \h </w:instrText>
      </w:r>
      <w:r>
        <w:rPr>
          <w:noProof/>
        </w:rPr>
      </w:r>
      <w:r>
        <w:rPr>
          <w:noProof/>
        </w:rPr>
        <w:fldChar w:fldCharType="separate"/>
      </w:r>
      <w:r>
        <w:rPr>
          <w:noProof/>
        </w:rPr>
        <w:t>4</w:t>
      </w:r>
      <w:r>
        <w:rPr>
          <w:noProof/>
        </w:rPr>
        <w:fldChar w:fldCharType="end"/>
      </w:r>
    </w:p>
    <w:p w14:paraId="234C7FA2" w14:textId="77777777" w:rsidR="002B75CF" w:rsidRDefault="002B75CF">
      <w:pPr>
        <w:pStyle w:val="TOC1"/>
        <w:tabs>
          <w:tab w:val="left" w:pos="421"/>
          <w:tab w:val="right" w:leader="dot" w:pos="9174"/>
        </w:tabs>
        <w:rPr>
          <w:rFonts w:eastAsiaTheme="minorEastAsia" w:cstheme="minorBidi"/>
          <w:b w:val="0"/>
          <w:caps w:val="0"/>
          <w:noProof/>
          <w:sz w:val="24"/>
          <w:szCs w:val="24"/>
          <w:lang w:val="fr-FR" w:eastAsia="ja-JP"/>
        </w:rPr>
      </w:pPr>
      <w:r>
        <w:rPr>
          <w:noProof/>
        </w:rPr>
        <w:t>2.</w:t>
      </w:r>
      <w:r>
        <w:rPr>
          <w:rFonts w:eastAsiaTheme="minorEastAsia" w:cstheme="minorBidi"/>
          <w:b w:val="0"/>
          <w:caps w:val="0"/>
          <w:noProof/>
          <w:sz w:val="24"/>
          <w:szCs w:val="24"/>
          <w:lang w:val="fr-FR" w:eastAsia="ja-JP"/>
        </w:rPr>
        <w:tab/>
      </w:r>
      <w:r>
        <w:rPr>
          <w:noProof/>
        </w:rPr>
        <w:t>Research</w:t>
      </w:r>
      <w:r>
        <w:rPr>
          <w:noProof/>
        </w:rPr>
        <w:tab/>
      </w:r>
      <w:r>
        <w:rPr>
          <w:noProof/>
        </w:rPr>
        <w:fldChar w:fldCharType="begin"/>
      </w:r>
      <w:r>
        <w:rPr>
          <w:noProof/>
        </w:rPr>
        <w:instrText xml:space="preserve"> PAGEREF _Toc286414879 \h </w:instrText>
      </w:r>
      <w:r>
        <w:rPr>
          <w:noProof/>
        </w:rPr>
      </w:r>
      <w:r>
        <w:rPr>
          <w:noProof/>
        </w:rPr>
        <w:fldChar w:fldCharType="separate"/>
      </w:r>
      <w:r>
        <w:rPr>
          <w:noProof/>
        </w:rPr>
        <w:t>8</w:t>
      </w:r>
      <w:r>
        <w:rPr>
          <w:noProof/>
        </w:rPr>
        <w:fldChar w:fldCharType="end"/>
      </w:r>
    </w:p>
    <w:p w14:paraId="48C920A0"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2.1 Scientific development of the NCCR and status of integration</w:t>
      </w:r>
      <w:r>
        <w:rPr>
          <w:noProof/>
        </w:rPr>
        <w:tab/>
      </w:r>
      <w:r>
        <w:rPr>
          <w:noProof/>
        </w:rPr>
        <w:fldChar w:fldCharType="begin"/>
      </w:r>
      <w:r>
        <w:rPr>
          <w:noProof/>
        </w:rPr>
        <w:instrText xml:space="preserve"> PAGEREF _Toc286414880 \h </w:instrText>
      </w:r>
      <w:r>
        <w:rPr>
          <w:noProof/>
        </w:rPr>
      </w:r>
      <w:r>
        <w:rPr>
          <w:noProof/>
        </w:rPr>
        <w:fldChar w:fldCharType="separate"/>
      </w:r>
      <w:r>
        <w:rPr>
          <w:noProof/>
        </w:rPr>
        <w:t>9</w:t>
      </w:r>
      <w:r>
        <w:rPr>
          <w:noProof/>
        </w:rPr>
        <w:fldChar w:fldCharType="end"/>
      </w:r>
    </w:p>
    <w:p w14:paraId="66F56B7F"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rPr>
        <w:t>2.1.1 Implemented structure and integration status of the NCCR</w:t>
      </w:r>
      <w:r>
        <w:rPr>
          <w:noProof/>
        </w:rPr>
        <w:tab/>
      </w:r>
      <w:r>
        <w:rPr>
          <w:noProof/>
        </w:rPr>
        <w:fldChar w:fldCharType="begin"/>
      </w:r>
      <w:r>
        <w:rPr>
          <w:noProof/>
        </w:rPr>
        <w:instrText xml:space="preserve"> PAGEREF _Toc286414881 \h </w:instrText>
      </w:r>
      <w:r>
        <w:rPr>
          <w:noProof/>
        </w:rPr>
      </w:r>
      <w:r>
        <w:rPr>
          <w:noProof/>
        </w:rPr>
        <w:fldChar w:fldCharType="separate"/>
      </w:r>
      <w:r>
        <w:rPr>
          <w:noProof/>
        </w:rPr>
        <w:t>9</w:t>
      </w:r>
      <w:r>
        <w:rPr>
          <w:noProof/>
        </w:rPr>
        <w:fldChar w:fldCharType="end"/>
      </w:r>
    </w:p>
    <w:p w14:paraId="7029CB03"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rPr>
        <w:t>2.1.2 Scientific development of the NCCR</w:t>
      </w:r>
      <w:r>
        <w:rPr>
          <w:noProof/>
        </w:rPr>
        <w:tab/>
      </w:r>
      <w:r>
        <w:rPr>
          <w:noProof/>
        </w:rPr>
        <w:fldChar w:fldCharType="begin"/>
      </w:r>
      <w:r>
        <w:rPr>
          <w:noProof/>
        </w:rPr>
        <w:instrText xml:space="preserve"> PAGEREF _Toc286414882 \h </w:instrText>
      </w:r>
      <w:r>
        <w:rPr>
          <w:noProof/>
        </w:rPr>
      </w:r>
      <w:r>
        <w:rPr>
          <w:noProof/>
        </w:rPr>
        <w:fldChar w:fldCharType="separate"/>
      </w:r>
      <w:r>
        <w:rPr>
          <w:noProof/>
        </w:rPr>
        <w:t>14</w:t>
      </w:r>
      <w:r>
        <w:rPr>
          <w:noProof/>
        </w:rPr>
        <w:fldChar w:fldCharType="end"/>
      </w:r>
    </w:p>
    <w:p w14:paraId="0E5E372A"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rPr>
        <w:t>2.1.3 Development of the coordinating role of the NCCR</w:t>
      </w:r>
      <w:r>
        <w:rPr>
          <w:noProof/>
        </w:rPr>
        <w:tab/>
      </w:r>
      <w:r>
        <w:rPr>
          <w:noProof/>
        </w:rPr>
        <w:fldChar w:fldCharType="begin"/>
      </w:r>
      <w:r>
        <w:rPr>
          <w:noProof/>
        </w:rPr>
        <w:instrText xml:space="preserve"> PAGEREF _Toc286414883 \h </w:instrText>
      </w:r>
      <w:r>
        <w:rPr>
          <w:noProof/>
        </w:rPr>
      </w:r>
      <w:r>
        <w:rPr>
          <w:noProof/>
        </w:rPr>
        <w:fldChar w:fldCharType="separate"/>
      </w:r>
      <w:r>
        <w:rPr>
          <w:noProof/>
        </w:rPr>
        <w:t>16</w:t>
      </w:r>
      <w:r>
        <w:rPr>
          <w:noProof/>
        </w:rPr>
        <w:fldChar w:fldCharType="end"/>
      </w:r>
    </w:p>
    <w:p w14:paraId="4F771083"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2.2 Objectives of the research units, first achievements</w:t>
      </w:r>
      <w:r>
        <w:rPr>
          <w:noProof/>
        </w:rPr>
        <w:tab/>
      </w:r>
      <w:r>
        <w:rPr>
          <w:noProof/>
        </w:rPr>
        <w:fldChar w:fldCharType="begin"/>
      </w:r>
      <w:r>
        <w:rPr>
          <w:noProof/>
        </w:rPr>
        <w:instrText xml:space="preserve"> PAGEREF _Toc286414884 \h </w:instrText>
      </w:r>
      <w:r>
        <w:rPr>
          <w:noProof/>
        </w:rPr>
      </w:r>
      <w:r>
        <w:rPr>
          <w:noProof/>
        </w:rPr>
        <w:fldChar w:fldCharType="separate"/>
      </w:r>
      <w:r>
        <w:rPr>
          <w:noProof/>
        </w:rPr>
        <w:t>17</w:t>
      </w:r>
      <w:r>
        <w:rPr>
          <w:noProof/>
        </w:rPr>
        <w:fldChar w:fldCharType="end"/>
      </w:r>
    </w:p>
    <w:p w14:paraId="25C14BA8"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rPr>
        <w:t>2.2.1 Research projects</w:t>
      </w:r>
      <w:r>
        <w:rPr>
          <w:noProof/>
        </w:rPr>
        <w:tab/>
      </w:r>
      <w:r>
        <w:rPr>
          <w:noProof/>
        </w:rPr>
        <w:fldChar w:fldCharType="begin"/>
      </w:r>
      <w:r>
        <w:rPr>
          <w:noProof/>
        </w:rPr>
        <w:instrText xml:space="preserve"> PAGEREF _Toc286414885 \h </w:instrText>
      </w:r>
      <w:r>
        <w:rPr>
          <w:noProof/>
        </w:rPr>
      </w:r>
      <w:r>
        <w:rPr>
          <w:noProof/>
        </w:rPr>
        <w:fldChar w:fldCharType="separate"/>
      </w:r>
      <w:r>
        <w:rPr>
          <w:noProof/>
        </w:rPr>
        <w:t>17</w:t>
      </w:r>
      <w:r>
        <w:rPr>
          <w:noProof/>
        </w:rPr>
        <w:fldChar w:fldCharType="end"/>
      </w:r>
    </w:p>
    <w:p w14:paraId="03802C40"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rPr>
        <w:t>Project 1:  Circumstellar discs and planetary systems</w:t>
      </w:r>
      <w:r>
        <w:rPr>
          <w:noProof/>
        </w:rPr>
        <w:tab/>
      </w:r>
      <w:r>
        <w:rPr>
          <w:noProof/>
        </w:rPr>
        <w:fldChar w:fldCharType="begin"/>
      </w:r>
      <w:r>
        <w:rPr>
          <w:noProof/>
        </w:rPr>
        <w:instrText xml:space="preserve"> PAGEREF _Toc286414886 \h </w:instrText>
      </w:r>
      <w:r>
        <w:rPr>
          <w:noProof/>
        </w:rPr>
      </w:r>
      <w:r>
        <w:rPr>
          <w:noProof/>
        </w:rPr>
        <w:fldChar w:fldCharType="separate"/>
      </w:r>
      <w:r>
        <w:rPr>
          <w:noProof/>
        </w:rPr>
        <w:t>18</w:t>
      </w:r>
      <w:r>
        <w:rPr>
          <w:noProof/>
        </w:rPr>
        <w:fldChar w:fldCharType="end"/>
      </w:r>
    </w:p>
    <w:p w14:paraId="672E39E9"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rPr>
        <w:t>Project 2:  Origin and Evolution of Volatiles in Planets</w:t>
      </w:r>
      <w:r>
        <w:rPr>
          <w:noProof/>
        </w:rPr>
        <w:tab/>
      </w:r>
      <w:r>
        <w:rPr>
          <w:noProof/>
        </w:rPr>
        <w:fldChar w:fldCharType="begin"/>
      </w:r>
      <w:r>
        <w:rPr>
          <w:noProof/>
        </w:rPr>
        <w:instrText xml:space="preserve"> PAGEREF _Toc286414887 \h </w:instrText>
      </w:r>
      <w:r>
        <w:rPr>
          <w:noProof/>
        </w:rPr>
      </w:r>
      <w:r>
        <w:rPr>
          <w:noProof/>
        </w:rPr>
        <w:fldChar w:fldCharType="separate"/>
      </w:r>
      <w:r>
        <w:rPr>
          <w:noProof/>
        </w:rPr>
        <w:t>23</w:t>
      </w:r>
      <w:r>
        <w:rPr>
          <w:noProof/>
        </w:rPr>
        <w:fldChar w:fldCharType="end"/>
      </w:r>
    </w:p>
    <w:p w14:paraId="7370955B"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rPr>
        <w:t>Project 3:  Atmospheres of exoplanets</w:t>
      </w:r>
      <w:r>
        <w:rPr>
          <w:noProof/>
        </w:rPr>
        <w:tab/>
      </w:r>
      <w:r>
        <w:rPr>
          <w:noProof/>
        </w:rPr>
        <w:fldChar w:fldCharType="begin"/>
      </w:r>
      <w:r>
        <w:rPr>
          <w:noProof/>
        </w:rPr>
        <w:instrText xml:space="preserve"> PAGEREF _Toc286414888 \h </w:instrText>
      </w:r>
      <w:r>
        <w:rPr>
          <w:noProof/>
        </w:rPr>
      </w:r>
      <w:r>
        <w:rPr>
          <w:noProof/>
        </w:rPr>
        <w:fldChar w:fldCharType="separate"/>
      </w:r>
      <w:r>
        <w:rPr>
          <w:noProof/>
        </w:rPr>
        <w:t>27</w:t>
      </w:r>
      <w:r>
        <w:rPr>
          <w:noProof/>
        </w:rPr>
        <w:fldChar w:fldCharType="end"/>
      </w:r>
    </w:p>
    <w:p w14:paraId="411EAB9C"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rPr>
        <w:t>Project 4:  Solar system remote sensing</w:t>
      </w:r>
      <w:r>
        <w:rPr>
          <w:noProof/>
        </w:rPr>
        <w:tab/>
      </w:r>
      <w:r>
        <w:rPr>
          <w:noProof/>
        </w:rPr>
        <w:fldChar w:fldCharType="begin"/>
      </w:r>
      <w:r>
        <w:rPr>
          <w:noProof/>
        </w:rPr>
        <w:instrText xml:space="preserve"> PAGEREF _Toc286414889 \h </w:instrText>
      </w:r>
      <w:r>
        <w:rPr>
          <w:noProof/>
        </w:rPr>
      </w:r>
      <w:r>
        <w:rPr>
          <w:noProof/>
        </w:rPr>
        <w:fldChar w:fldCharType="separate"/>
      </w:r>
      <w:r>
        <w:rPr>
          <w:noProof/>
        </w:rPr>
        <w:t>35</w:t>
      </w:r>
      <w:r>
        <w:rPr>
          <w:noProof/>
        </w:rPr>
        <w:fldChar w:fldCharType="end"/>
      </w:r>
    </w:p>
    <w:p w14:paraId="50AA5AB6"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rPr>
        <w:t>Project 5:  Planet Formation and Evolution</w:t>
      </w:r>
      <w:r>
        <w:rPr>
          <w:noProof/>
        </w:rPr>
        <w:tab/>
      </w:r>
      <w:r>
        <w:rPr>
          <w:noProof/>
        </w:rPr>
        <w:fldChar w:fldCharType="begin"/>
      </w:r>
      <w:r>
        <w:rPr>
          <w:noProof/>
        </w:rPr>
        <w:instrText xml:space="preserve"> PAGEREF _Toc286414890 \h </w:instrText>
      </w:r>
      <w:r>
        <w:rPr>
          <w:noProof/>
        </w:rPr>
      </w:r>
      <w:r>
        <w:rPr>
          <w:noProof/>
        </w:rPr>
        <w:fldChar w:fldCharType="separate"/>
      </w:r>
      <w:r>
        <w:rPr>
          <w:noProof/>
        </w:rPr>
        <w:t>41</w:t>
      </w:r>
      <w:r>
        <w:rPr>
          <w:noProof/>
        </w:rPr>
        <w:fldChar w:fldCharType="end"/>
      </w:r>
    </w:p>
    <w:p w14:paraId="3266C632" w14:textId="77777777" w:rsidR="002B75CF" w:rsidRDefault="002B75CF">
      <w:pPr>
        <w:pStyle w:val="TOC3"/>
        <w:tabs>
          <w:tab w:val="right" w:leader="dot" w:pos="9174"/>
        </w:tabs>
        <w:rPr>
          <w:rFonts w:eastAsiaTheme="minorEastAsia" w:cstheme="minorBidi"/>
          <w:i w:val="0"/>
          <w:noProof/>
          <w:sz w:val="24"/>
          <w:szCs w:val="24"/>
          <w:lang w:val="fr-FR" w:eastAsia="ja-JP"/>
        </w:rPr>
      </w:pPr>
      <w:r w:rsidRPr="00186A18">
        <w:rPr>
          <w:noProof/>
        </w:rPr>
        <w:t xml:space="preserve">Project 6:  </w:t>
      </w:r>
      <w:r>
        <w:rPr>
          <w:noProof/>
        </w:rPr>
        <w:t>Numerical Laboratory for Planet Formation</w:t>
      </w:r>
      <w:r>
        <w:rPr>
          <w:noProof/>
        </w:rPr>
        <w:tab/>
      </w:r>
      <w:r>
        <w:rPr>
          <w:noProof/>
        </w:rPr>
        <w:fldChar w:fldCharType="begin"/>
      </w:r>
      <w:r>
        <w:rPr>
          <w:noProof/>
        </w:rPr>
        <w:instrText xml:space="preserve"> PAGEREF _Toc286414891 \h </w:instrText>
      </w:r>
      <w:r>
        <w:rPr>
          <w:noProof/>
        </w:rPr>
      </w:r>
      <w:r>
        <w:rPr>
          <w:noProof/>
        </w:rPr>
        <w:fldChar w:fldCharType="separate"/>
      </w:r>
      <w:r>
        <w:rPr>
          <w:noProof/>
        </w:rPr>
        <w:t>50</w:t>
      </w:r>
      <w:r>
        <w:rPr>
          <w:noProof/>
        </w:rPr>
        <w:fldChar w:fldCharType="end"/>
      </w:r>
    </w:p>
    <w:p w14:paraId="2BCE29FB"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rPr>
        <w:t xml:space="preserve">Project 7:  </w:t>
      </w:r>
      <w:r w:rsidRPr="00186A18">
        <w:rPr>
          <w:rFonts w:eastAsia="Cambria"/>
          <w:noProof/>
        </w:rPr>
        <w:t>Multi-faceted determination of planet properties and system architecture</w:t>
      </w:r>
      <w:r>
        <w:rPr>
          <w:noProof/>
        </w:rPr>
        <w:tab/>
      </w:r>
      <w:r>
        <w:rPr>
          <w:noProof/>
        </w:rPr>
        <w:fldChar w:fldCharType="begin"/>
      </w:r>
      <w:r>
        <w:rPr>
          <w:noProof/>
        </w:rPr>
        <w:instrText xml:space="preserve"> PAGEREF _Toc286414892 \h </w:instrText>
      </w:r>
      <w:r>
        <w:rPr>
          <w:noProof/>
        </w:rPr>
      </w:r>
      <w:r>
        <w:rPr>
          <w:noProof/>
        </w:rPr>
        <w:fldChar w:fldCharType="separate"/>
      </w:r>
      <w:r>
        <w:rPr>
          <w:noProof/>
        </w:rPr>
        <w:t>56</w:t>
      </w:r>
      <w:r>
        <w:rPr>
          <w:noProof/>
        </w:rPr>
        <w:fldChar w:fldCharType="end"/>
      </w:r>
    </w:p>
    <w:p w14:paraId="1F2D5668"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rPr>
        <w:t>2.2.2 Research platforms</w:t>
      </w:r>
      <w:r>
        <w:rPr>
          <w:noProof/>
        </w:rPr>
        <w:tab/>
      </w:r>
      <w:r>
        <w:rPr>
          <w:noProof/>
        </w:rPr>
        <w:fldChar w:fldCharType="begin"/>
      </w:r>
      <w:r>
        <w:rPr>
          <w:noProof/>
        </w:rPr>
        <w:instrText xml:space="preserve"> PAGEREF _Toc286414893 \h </w:instrText>
      </w:r>
      <w:r>
        <w:rPr>
          <w:noProof/>
        </w:rPr>
      </w:r>
      <w:r>
        <w:rPr>
          <w:noProof/>
        </w:rPr>
        <w:fldChar w:fldCharType="separate"/>
      </w:r>
      <w:r>
        <w:rPr>
          <w:noProof/>
        </w:rPr>
        <w:t>67</w:t>
      </w:r>
      <w:r>
        <w:rPr>
          <w:noProof/>
        </w:rPr>
        <w:fldChar w:fldCharType="end"/>
      </w:r>
    </w:p>
    <w:p w14:paraId="29588D8D" w14:textId="77777777" w:rsidR="002B75CF" w:rsidRDefault="002B75CF">
      <w:pPr>
        <w:pStyle w:val="TOC3"/>
        <w:tabs>
          <w:tab w:val="right" w:leader="dot" w:pos="9174"/>
        </w:tabs>
        <w:rPr>
          <w:rFonts w:eastAsiaTheme="minorEastAsia" w:cstheme="minorBidi"/>
          <w:i w:val="0"/>
          <w:noProof/>
          <w:sz w:val="24"/>
          <w:szCs w:val="24"/>
          <w:lang w:val="fr-FR" w:eastAsia="ja-JP"/>
        </w:rPr>
      </w:pPr>
      <w:r w:rsidRPr="00186A18">
        <w:rPr>
          <w:noProof/>
        </w:rPr>
        <w:t xml:space="preserve">Platform DACE:  </w:t>
      </w:r>
      <w:r>
        <w:rPr>
          <w:noProof/>
        </w:rPr>
        <w:t>Data and Analysis Center for Exoplanets</w:t>
      </w:r>
      <w:r>
        <w:rPr>
          <w:noProof/>
        </w:rPr>
        <w:tab/>
      </w:r>
      <w:r>
        <w:rPr>
          <w:noProof/>
        </w:rPr>
        <w:fldChar w:fldCharType="begin"/>
      </w:r>
      <w:r>
        <w:rPr>
          <w:noProof/>
        </w:rPr>
        <w:instrText xml:space="preserve"> PAGEREF _Toc286414894 \h </w:instrText>
      </w:r>
      <w:r>
        <w:rPr>
          <w:noProof/>
        </w:rPr>
      </w:r>
      <w:r>
        <w:rPr>
          <w:noProof/>
        </w:rPr>
        <w:fldChar w:fldCharType="separate"/>
      </w:r>
      <w:r>
        <w:rPr>
          <w:noProof/>
        </w:rPr>
        <w:t>68</w:t>
      </w:r>
      <w:r>
        <w:rPr>
          <w:noProof/>
        </w:rPr>
        <w:fldChar w:fldCharType="end"/>
      </w:r>
    </w:p>
    <w:p w14:paraId="453B35C9"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rPr>
        <w:t>Platform CHEOPS</w:t>
      </w:r>
      <w:r>
        <w:rPr>
          <w:noProof/>
        </w:rPr>
        <w:tab/>
      </w:r>
      <w:r>
        <w:rPr>
          <w:noProof/>
        </w:rPr>
        <w:fldChar w:fldCharType="begin"/>
      </w:r>
      <w:r>
        <w:rPr>
          <w:noProof/>
        </w:rPr>
        <w:instrText xml:space="preserve"> PAGEREF _Toc286414895 \h </w:instrText>
      </w:r>
      <w:r>
        <w:rPr>
          <w:noProof/>
        </w:rPr>
      </w:r>
      <w:r>
        <w:rPr>
          <w:noProof/>
        </w:rPr>
        <w:fldChar w:fldCharType="separate"/>
      </w:r>
      <w:r>
        <w:rPr>
          <w:noProof/>
        </w:rPr>
        <w:t>72</w:t>
      </w:r>
      <w:r>
        <w:rPr>
          <w:noProof/>
        </w:rPr>
        <w:fldChar w:fldCharType="end"/>
      </w:r>
    </w:p>
    <w:p w14:paraId="0B8B3883" w14:textId="77777777" w:rsidR="002B75CF" w:rsidRDefault="002B75CF">
      <w:pPr>
        <w:pStyle w:val="TOC1"/>
        <w:tabs>
          <w:tab w:val="left" w:pos="421"/>
          <w:tab w:val="right" w:leader="dot" w:pos="9174"/>
        </w:tabs>
        <w:rPr>
          <w:rFonts w:eastAsiaTheme="minorEastAsia" w:cstheme="minorBidi"/>
          <w:b w:val="0"/>
          <w:caps w:val="0"/>
          <w:noProof/>
          <w:sz w:val="24"/>
          <w:szCs w:val="24"/>
          <w:lang w:val="fr-FR" w:eastAsia="ja-JP"/>
        </w:rPr>
      </w:pPr>
      <w:r>
        <w:rPr>
          <w:noProof/>
        </w:rPr>
        <w:t>3.</w:t>
      </w:r>
      <w:r>
        <w:rPr>
          <w:rFonts w:eastAsiaTheme="minorEastAsia" w:cstheme="minorBidi"/>
          <w:b w:val="0"/>
          <w:caps w:val="0"/>
          <w:noProof/>
          <w:sz w:val="24"/>
          <w:szCs w:val="24"/>
          <w:lang w:val="fr-FR" w:eastAsia="ja-JP"/>
        </w:rPr>
        <w:tab/>
      </w:r>
      <w:r>
        <w:rPr>
          <w:noProof/>
        </w:rPr>
        <w:t>Knowledge and Technology Transfer</w:t>
      </w:r>
      <w:r>
        <w:rPr>
          <w:noProof/>
        </w:rPr>
        <w:tab/>
      </w:r>
      <w:r>
        <w:rPr>
          <w:noProof/>
        </w:rPr>
        <w:fldChar w:fldCharType="begin"/>
      </w:r>
      <w:r>
        <w:rPr>
          <w:noProof/>
        </w:rPr>
        <w:instrText xml:space="preserve"> PAGEREF _Toc286414896 \h </w:instrText>
      </w:r>
      <w:r>
        <w:rPr>
          <w:noProof/>
        </w:rPr>
      </w:r>
      <w:r>
        <w:rPr>
          <w:noProof/>
        </w:rPr>
        <w:fldChar w:fldCharType="separate"/>
      </w:r>
      <w:r>
        <w:rPr>
          <w:noProof/>
        </w:rPr>
        <w:t>74</w:t>
      </w:r>
      <w:r>
        <w:rPr>
          <w:noProof/>
        </w:rPr>
        <w:fldChar w:fldCharType="end"/>
      </w:r>
    </w:p>
    <w:p w14:paraId="7703C0EB" w14:textId="77777777" w:rsidR="002B75CF" w:rsidRDefault="002B75CF">
      <w:pPr>
        <w:pStyle w:val="TOC1"/>
        <w:tabs>
          <w:tab w:val="left" w:pos="421"/>
          <w:tab w:val="right" w:leader="dot" w:pos="9174"/>
        </w:tabs>
        <w:rPr>
          <w:rFonts w:eastAsiaTheme="minorEastAsia" w:cstheme="minorBidi"/>
          <w:b w:val="0"/>
          <w:caps w:val="0"/>
          <w:noProof/>
          <w:sz w:val="24"/>
          <w:szCs w:val="24"/>
          <w:lang w:val="fr-FR" w:eastAsia="ja-JP"/>
        </w:rPr>
      </w:pPr>
      <w:r>
        <w:rPr>
          <w:noProof/>
        </w:rPr>
        <w:t>4.</w:t>
      </w:r>
      <w:r>
        <w:rPr>
          <w:rFonts w:eastAsiaTheme="minorEastAsia" w:cstheme="minorBidi"/>
          <w:b w:val="0"/>
          <w:caps w:val="0"/>
          <w:noProof/>
          <w:sz w:val="24"/>
          <w:szCs w:val="24"/>
          <w:lang w:val="fr-FR" w:eastAsia="ja-JP"/>
        </w:rPr>
        <w:tab/>
      </w:r>
      <w:r>
        <w:rPr>
          <w:noProof/>
        </w:rPr>
        <w:t>Education and training</w:t>
      </w:r>
      <w:r>
        <w:rPr>
          <w:noProof/>
        </w:rPr>
        <w:tab/>
      </w:r>
      <w:r>
        <w:rPr>
          <w:noProof/>
        </w:rPr>
        <w:fldChar w:fldCharType="begin"/>
      </w:r>
      <w:r>
        <w:rPr>
          <w:noProof/>
        </w:rPr>
        <w:instrText xml:space="preserve"> PAGEREF _Toc286414897 \h </w:instrText>
      </w:r>
      <w:r>
        <w:rPr>
          <w:noProof/>
        </w:rPr>
      </w:r>
      <w:r>
        <w:rPr>
          <w:noProof/>
        </w:rPr>
        <w:fldChar w:fldCharType="separate"/>
      </w:r>
      <w:r>
        <w:rPr>
          <w:noProof/>
        </w:rPr>
        <w:t>76</w:t>
      </w:r>
      <w:r>
        <w:rPr>
          <w:noProof/>
        </w:rPr>
        <w:fldChar w:fldCharType="end"/>
      </w:r>
    </w:p>
    <w:p w14:paraId="660CF493" w14:textId="77777777" w:rsidR="002B75CF" w:rsidRDefault="002B75CF">
      <w:pPr>
        <w:pStyle w:val="TOC1"/>
        <w:tabs>
          <w:tab w:val="left" w:pos="421"/>
          <w:tab w:val="right" w:leader="dot" w:pos="9174"/>
        </w:tabs>
        <w:rPr>
          <w:rFonts w:eastAsiaTheme="minorEastAsia" w:cstheme="minorBidi"/>
          <w:b w:val="0"/>
          <w:caps w:val="0"/>
          <w:noProof/>
          <w:sz w:val="24"/>
          <w:szCs w:val="24"/>
          <w:lang w:val="fr-FR" w:eastAsia="ja-JP"/>
        </w:rPr>
      </w:pPr>
      <w:r>
        <w:rPr>
          <w:noProof/>
        </w:rPr>
        <w:t>5.</w:t>
      </w:r>
      <w:r>
        <w:rPr>
          <w:rFonts w:eastAsiaTheme="minorEastAsia" w:cstheme="minorBidi"/>
          <w:b w:val="0"/>
          <w:caps w:val="0"/>
          <w:noProof/>
          <w:sz w:val="24"/>
          <w:szCs w:val="24"/>
          <w:lang w:val="fr-FR" w:eastAsia="ja-JP"/>
        </w:rPr>
        <w:tab/>
      </w:r>
      <w:r>
        <w:rPr>
          <w:noProof/>
        </w:rPr>
        <w:t>Equal opportunities</w:t>
      </w:r>
      <w:r>
        <w:rPr>
          <w:noProof/>
        </w:rPr>
        <w:tab/>
      </w:r>
      <w:r>
        <w:rPr>
          <w:noProof/>
        </w:rPr>
        <w:fldChar w:fldCharType="begin"/>
      </w:r>
      <w:r>
        <w:rPr>
          <w:noProof/>
        </w:rPr>
        <w:instrText xml:space="preserve"> PAGEREF _Toc286414898 \h </w:instrText>
      </w:r>
      <w:r>
        <w:rPr>
          <w:noProof/>
        </w:rPr>
      </w:r>
      <w:r>
        <w:rPr>
          <w:noProof/>
        </w:rPr>
        <w:fldChar w:fldCharType="separate"/>
      </w:r>
      <w:r>
        <w:rPr>
          <w:noProof/>
        </w:rPr>
        <w:t>78</w:t>
      </w:r>
      <w:r>
        <w:rPr>
          <w:noProof/>
        </w:rPr>
        <w:fldChar w:fldCharType="end"/>
      </w:r>
    </w:p>
    <w:p w14:paraId="1A0F9953" w14:textId="77777777" w:rsidR="002B75CF" w:rsidRDefault="002B75CF">
      <w:pPr>
        <w:pStyle w:val="TOC1"/>
        <w:tabs>
          <w:tab w:val="left" w:pos="421"/>
          <w:tab w:val="right" w:leader="dot" w:pos="9174"/>
        </w:tabs>
        <w:rPr>
          <w:rFonts w:eastAsiaTheme="minorEastAsia" w:cstheme="minorBidi"/>
          <w:b w:val="0"/>
          <w:caps w:val="0"/>
          <w:noProof/>
          <w:sz w:val="24"/>
          <w:szCs w:val="24"/>
          <w:lang w:val="fr-FR" w:eastAsia="ja-JP"/>
        </w:rPr>
      </w:pPr>
      <w:r>
        <w:rPr>
          <w:noProof/>
        </w:rPr>
        <w:t>6.</w:t>
      </w:r>
      <w:r>
        <w:rPr>
          <w:rFonts w:eastAsiaTheme="minorEastAsia" w:cstheme="minorBidi"/>
          <w:b w:val="0"/>
          <w:caps w:val="0"/>
          <w:noProof/>
          <w:sz w:val="24"/>
          <w:szCs w:val="24"/>
          <w:lang w:val="fr-FR" w:eastAsia="ja-JP"/>
        </w:rPr>
        <w:tab/>
      </w:r>
      <w:r>
        <w:rPr>
          <w:noProof/>
        </w:rPr>
        <w:t>Communication</w:t>
      </w:r>
      <w:r>
        <w:rPr>
          <w:noProof/>
        </w:rPr>
        <w:tab/>
      </w:r>
      <w:r>
        <w:rPr>
          <w:noProof/>
        </w:rPr>
        <w:fldChar w:fldCharType="begin"/>
      </w:r>
      <w:r>
        <w:rPr>
          <w:noProof/>
        </w:rPr>
        <w:instrText xml:space="preserve"> PAGEREF _Toc286414899 \h </w:instrText>
      </w:r>
      <w:r>
        <w:rPr>
          <w:noProof/>
        </w:rPr>
      </w:r>
      <w:r>
        <w:rPr>
          <w:noProof/>
        </w:rPr>
        <w:fldChar w:fldCharType="separate"/>
      </w:r>
      <w:r>
        <w:rPr>
          <w:noProof/>
        </w:rPr>
        <w:t>80</w:t>
      </w:r>
      <w:r>
        <w:rPr>
          <w:noProof/>
        </w:rPr>
        <w:fldChar w:fldCharType="end"/>
      </w:r>
    </w:p>
    <w:p w14:paraId="6379CA89" w14:textId="77777777" w:rsidR="002B75CF" w:rsidRDefault="002B75CF">
      <w:pPr>
        <w:pStyle w:val="TOC1"/>
        <w:tabs>
          <w:tab w:val="left" w:pos="421"/>
          <w:tab w:val="right" w:leader="dot" w:pos="9174"/>
        </w:tabs>
        <w:rPr>
          <w:rFonts w:eastAsiaTheme="minorEastAsia" w:cstheme="minorBidi"/>
          <w:b w:val="0"/>
          <w:caps w:val="0"/>
          <w:noProof/>
          <w:sz w:val="24"/>
          <w:szCs w:val="24"/>
          <w:lang w:val="fr-FR" w:eastAsia="ja-JP"/>
        </w:rPr>
      </w:pPr>
      <w:r>
        <w:rPr>
          <w:noProof/>
        </w:rPr>
        <w:t>7.</w:t>
      </w:r>
      <w:r>
        <w:rPr>
          <w:rFonts w:eastAsiaTheme="minorEastAsia" w:cstheme="minorBidi"/>
          <w:b w:val="0"/>
          <w:caps w:val="0"/>
          <w:noProof/>
          <w:sz w:val="24"/>
          <w:szCs w:val="24"/>
          <w:lang w:val="fr-FR" w:eastAsia="ja-JP"/>
        </w:rPr>
        <w:tab/>
      </w:r>
      <w:r>
        <w:rPr>
          <w:noProof/>
        </w:rPr>
        <w:t>Structural aspects</w:t>
      </w:r>
      <w:r>
        <w:rPr>
          <w:noProof/>
        </w:rPr>
        <w:tab/>
      </w:r>
      <w:r>
        <w:rPr>
          <w:noProof/>
        </w:rPr>
        <w:fldChar w:fldCharType="begin"/>
      </w:r>
      <w:r>
        <w:rPr>
          <w:noProof/>
        </w:rPr>
        <w:instrText xml:space="preserve"> PAGEREF _Toc286414900 \h </w:instrText>
      </w:r>
      <w:r>
        <w:rPr>
          <w:noProof/>
        </w:rPr>
      </w:r>
      <w:r>
        <w:rPr>
          <w:noProof/>
        </w:rPr>
        <w:fldChar w:fldCharType="separate"/>
      </w:r>
      <w:r>
        <w:rPr>
          <w:noProof/>
        </w:rPr>
        <w:t>83</w:t>
      </w:r>
      <w:r>
        <w:rPr>
          <w:noProof/>
        </w:rPr>
        <w:fldChar w:fldCharType="end"/>
      </w:r>
    </w:p>
    <w:p w14:paraId="525BCB40" w14:textId="77777777" w:rsidR="002B75CF" w:rsidRDefault="002B75CF">
      <w:pPr>
        <w:pStyle w:val="TOC1"/>
        <w:tabs>
          <w:tab w:val="left" w:pos="421"/>
          <w:tab w:val="right" w:leader="dot" w:pos="9174"/>
        </w:tabs>
        <w:rPr>
          <w:rFonts w:eastAsiaTheme="minorEastAsia" w:cstheme="minorBidi"/>
          <w:b w:val="0"/>
          <w:caps w:val="0"/>
          <w:noProof/>
          <w:sz w:val="24"/>
          <w:szCs w:val="24"/>
          <w:lang w:val="fr-FR" w:eastAsia="ja-JP"/>
        </w:rPr>
      </w:pPr>
      <w:r>
        <w:rPr>
          <w:noProof/>
        </w:rPr>
        <w:t>8.</w:t>
      </w:r>
      <w:r>
        <w:rPr>
          <w:rFonts w:eastAsiaTheme="minorEastAsia" w:cstheme="minorBidi"/>
          <w:b w:val="0"/>
          <w:caps w:val="0"/>
          <w:noProof/>
          <w:sz w:val="24"/>
          <w:szCs w:val="24"/>
          <w:lang w:val="fr-FR" w:eastAsia="ja-JP"/>
        </w:rPr>
        <w:tab/>
      </w:r>
      <w:r>
        <w:rPr>
          <w:noProof/>
        </w:rPr>
        <w:t>Management</w:t>
      </w:r>
      <w:r>
        <w:rPr>
          <w:noProof/>
        </w:rPr>
        <w:tab/>
      </w:r>
      <w:r>
        <w:rPr>
          <w:noProof/>
        </w:rPr>
        <w:fldChar w:fldCharType="begin"/>
      </w:r>
      <w:r>
        <w:rPr>
          <w:noProof/>
        </w:rPr>
        <w:instrText xml:space="preserve"> PAGEREF _Toc286414901 \h </w:instrText>
      </w:r>
      <w:r>
        <w:rPr>
          <w:noProof/>
        </w:rPr>
      </w:r>
      <w:r>
        <w:rPr>
          <w:noProof/>
        </w:rPr>
        <w:fldChar w:fldCharType="separate"/>
      </w:r>
      <w:r>
        <w:rPr>
          <w:noProof/>
        </w:rPr>
        <w:t>88</w:t>
      </w:r>
      <w:r>
        <w:rPr>
          <w:noProof/>
        </w:rPr>
        <w:fldChar w:fldCharType="end"/>
      </w:r>
    </w:p>
    <w:p w14:paraId="26913C28"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8.1 Overall PlanetS management</w:t>
      </w:r>
      <w:r>
        <w:rPr>
          <w:noProof/>
        </w:rPr>
        <w:tab/>
      </w:r>
      <w:r>
        <w:rPr>
          <w:noProof/>
        </w:rPr>
        <w:fldChar w:fldCharType="begin"/>
      </w:r>
      <w:r>
        <w:rPr>
          <w:noProof/>
        </w:rPr>
        <w:instrText xml:space="preserve"> PAGEREF _Toc286414902 \h </w:instrText>
      </w:r>
      <w:r>
        <w:rPr>
          <w:noProof/>
        </w:rPr>
      </w:r>
      <w:r>
        <w:rPr>
          <w:noProof/>
        </w:rPr>
        <w:fldChar w:fldCharType="separate"/>
      </w:r>
      <w:r>
        <w:rPr>
          <w:noProof/>
        </w:rPr>
        <w:t>88</w:t>
      </w:r>
      <w:r>
        <w:rPr>
          <w:noProof/>
        </w:rPr>
        <w:fldChar w:fldCharType="end"/>
      </w:r>
    </w:p>
    <w:p w14:paraId="2CBD7F35"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8.</w:t>
      </w:r>
      <w:r>
        <w:rPr>
          <w:noProof/>
          <w:lang w:eastAsia="en-US"/>
        </w:rPr>
        <w:t>2 Geneva Management Office</w:t>
      </w:r>
      <w:r>
        <w:rPr>
          <w:noProof/>
        </w:rPr>
        <w:tab/>
      </w:r>
      <w:r>
        <w:rPr>
          <w:noProof/>
        </w:rPr>
        <w:fldChar w:fldCharType="begin"/>
      </w:r>
      <w:r>
        <w:rPr>
          <w:noProof/>
        </w:rPr>
        <w:instrText xml:space="preserve"> PAGEREF _Toc286414903 \h </w:instrText>
      </w:r>
      <w:r>
        <w:rPr>
          <w:noProof/>
        </w:rPr>
      </w:r>
      <w:r>
        <w:rPr>
          <w:noProof/>
        </w:rPr>
        <w:fldChar w:fldCharType="separate"/>
      </w:r>
      <w:r>
        <w:rPr>
          <w:noProof/>
        </w:rPr>
        <w:t>90</w:t>
      </w:r>
      <w:r>
        <w:rPr>
          <w:noProof/>
        </w:rPr>
        <w:fldChar w:fldCharType="end"/>
      </w:r>
    </w:p>
    <w:p w14:paraId="7CC5E253" w14:textId="77777777" w:rsidR="002B75CF" w:rsidRDefault="002B75CF">
      <w:pPr>
        <w:pStyle w:val="TOC1"/>
        <w:tabs>
          <w:tab w:val="left" w:pos="421"/>
          <w:tab w:val="right" w:leader="dot" w:pos="9174"/>
        </w:tabs>
        <w:rPr>
          <w:rFonts w:eastAsiaTheme="minorEastAsia" w:cstheme="minorBidi"/>
          <w:b w:val="0"/>
          <w:caps w:val="0"/>
          <w:noProof/>
          <w:sz w:val="24"/>
          <w:szCs w:val="24"/>
          <w:lang w:val="fr-FR" w:eastAsia="ja-JP"/>
        </w:rPr>
      </w:pPr>
      <w:r>
        <w:rPr>
          <w:noProof/>
        </w:rPr>
        <w:t>9.</w:t>
      </w:r>
      <w:r>
        <w:rPr>
          <w:rFonts w:eastAsiaTheme="minorEastAsia" w:cstheme="minorBidi"/>
          <w:b w:val="0"/>
          <w:caps w:val="0"/>
          <w:noProof/>
          <w:sz w:val="24"/>
          <w:szCs w:val="24"/>
          <w:lang w:val="fr-FR" w:eastAsia="ja-JP"/>
        </w:rPr>
        <w:tab/>
      </w:r>
      <w:r>
        <w:rPr>
          <w:noProof/>
        </w:rPr>
        <w:t>Lists</w:t>
      </w:r>
      <w:r>
        <w:rPr>
          <w:noProof/>
        </w:rPr>
        <w:tab/>
      </w:r>
      <w:r>
        <w:rPr>
          <w:noProof/>
        </w:rPr>
        <w:fldChar w:fldCharType="begin"/>
      </w:r>
      <w:r>
        <w:rPr>
          <w:noProof/>
        </w:rPr>
        <w:instrText xml:space="preserve"> PAGEREF _Toc286414904 \h </w:instrText>
      </w:r>
      <w:r>
        <w:rPr>
          <w:noProof/>
        </w:rPr>
      </w:r>
      <w:r>
        <w:rPr>
          <w:noProof/>
        </w:rPr>
        <w:fldChar w:fldCharType="separate"/>
      </w:r>
      <w:r>
        <w:rPr>
          <w:noProof/>
        </w:rPr>
        <w:t>92</w:t>
      </w:r>
      <w:r>
        <w:rPr>
          <w:noProof/>
        </w:rPr>
        <w:fldChar w:fldCharType="end"/>
      </w:r>
    </w:p>
    <w:p w14:paraId="4E8894B2"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9.1 Overview of personnel and functions</w:t>
      </w:r>
      <w:r>
        <w:rPr>
          <w:noProof/>
        </w:rPr>
        <w:tab/>
      </w:r>
      <w:r>
        <w:rPr>
          <w:noProof/>
        </w:rPr>
        <w:fldChar w:fldCharType="begin"/>
      </w:r>
      <w:r>
        <w:rPr>
          <w:noProof/>
        </w:rPr>
        <w:instrText xml:space="preserve"> PAGEREF _Toc286414905 \h </w:instrText>
      </w:r>
      <w:r>
        <w:rPr>
          <w:noProof/>
        </w:rPr>
      </w:r>
      <w:r>
        <w:rPr>
          <w:noProof/>
        </w:rPr>
        <w:fldChar w:fldCharType="separate"/>
      </w:r>
      <w:r>
        <w:rPr>
          <w:noProof/>
        </w:rPr>
        <w:t>92</w:t>
      </w:r>
      <w:r>
        <w:rPr>
          <w:noProof/>
        </w:rPr>
        <w:fldChar w:fldCharType="end"/>
      </w:r>
    </w:p>
    <w:p w14:paraId="68BD44F5"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9.2 Education and training</w:t>
      </w:r>
      <w:r>
        <w:rPr>
          <w:noProof/>
        </w:rPr>
        <w:tab/>
      </w:r>
      <w:r>
        <w:rPr>
          <w:noProof/>
        </w:rPr>
        <w:fldChar w:fldCharType="begin"/>
      </w:r>
      <w:r>
        <w:rPr>
          <w:noProof/>
        </w:rPr>
        <w:instrText xml:space="preserve"> PAGEREF _Toc286414906 \h </w:instrText>
      </w:r>
      <w:r>
        <w:rPr>
          <w:noProof/>
        </w:rPr>
      </w:r>
      <w:r>
        <w:rPr>
          <w:noProof/>
        </w:rPr>
        <w:fldChar w:fldCharType="separate"/>
      </w:r>
      <w:r>
        <w:rPr>
          <w:noProof/>
        </w:rPr>
        <w:t>92</w:t>
      </w:r>
      <w:r>
        <w:rPr>
          <w:noProof/>
        </w:rPr>
        <w:fldChar w:fldCharType="end"/>
      </w:r>
    </w:p>
    <w:p w14:paraId="400B521B"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9.3 Publications</w:t>
      </w:r>
      <w:r>
        <w:rPr>
          <w:noProof/>
        </w:rPr>
        <w:tab/>
      </w:r>
      <w:r>
        <w:rPr>
          <w:noProof/>
        </w:rPr>
        <w:fldChar w:fldCharType="begin"/>
      </w:r>
      <w:r>
        <w:rPr>
          <w:noProof/>
        </w:rPr>
        <w:instrText xml:space="preserve"> PAGEREF _Toc286414907 \h </w:instrText>
      </w:r>
      <w:r>
        <w:rPr>
          <w:noProof/>
        </w:rPr>
      </w:r>
      <w:r>
        <w:rPr>
          <w:noProof/>
        </w:rPr>
        <w:fldChar w:fldCharType="separate"/>
      </w:r>
      <w:r>
        <w:rPr>
          <w:noProof/>
        </w:rPr>
        <w:t>92</w:t>
      </w:r>
      <w:r>
        <w:rPr>
          <w:noProof/>
        </w:rPr>
        <w:fldChar w:fldCharType="end"/>
      </w:r>
    </w:p>
    <w:p w14:paraId="0D59AD41"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9.4 Lectures at congresses etc.</w:t>
      </w:r>
      <w:r>
        <w:rPr>
          <w:noProof/>
        </w:rPr>
        <w:tab/>
      </w:r>
      <w:r>
        <w:rPr>
          <w:noProof/>
        </w:rPr>
        <w:fldChar w:fldCharType="begin"/>
      </w:r>
      <w:r>
        <w:rPr>
          <w:noProof/>
        </w:rPr>
        <w:instrText xml:space="preserve"> PAGEREF _Toc286414908 \h </w:instrText>
      </w:r>
      <w:r>
        <w:rPr>
          <w:noProof/>
        </w:rPr>
      </w:r>
      <w:r>
        <w:rPr>
          <w:noProof/>
        </w:rPr>
        <w:fldChar w:fldCharType="separate"/>
      </w:r>
      <w:r>
        <w:rPr>
          <w:noProof/>
        </w:rPr>
        <w:t>92</w:t>
      </w:r>
      <w:r>
        <w:rPr>
          <w:noProof/>
        </w:rPr>
        <w:fldChar w:fldCharType="end"/>
      </w:r>
    </w:p>
    <w:p w14:paraId="4458491D"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9.5 Services, patents, licences, start-up companies etc.</w:t>
      </w:r>
      <w:r>
        <w:rPr>
          <w:noProof/>
        </w:rPr>
        <w:tab/>
      </w:r>
      <w:r>
        <w:rPr>
          <w:noProof/>
        </w:rPr>
        <w:fldChar w:fldCharType="begin"/>
      </w:r>
      <w:r>
        <w:rPr>
          <w:noProof/>
        </w:rPr>
        <w:instrText xml:space="preserve"> PAGEREF _Toc286414909 \h </w:instrText>
      </w:r>
      <w:r>
        <w:rPr>
          <w:noProof/>
        </w:rPr>
      </w:r>
      <w:r>
        <w:rPr>
          <w:noProof/>
        </w:rPr>
        <w:fldChar w:fldCharType="separate"/>
      </w:r>
      <w:r>
        <w:rPr>
          <w:noProof/>
        </w:rPr>
        <w:t>92</w:t>
      </w:r>
      <w:r>
        <w:rPr>
          <w:noProof/>
        </w:rPr>
        <w:fldChar w:fldCharType="end"/>
      </w:r>
    </w:p>
    <w:p w14:paraId="09F9C7B6"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9.6 Cooperation with third parties</w:t>
      </w:r>
      <w:r>
        <w:rPr>
          <w:noProof/>
        </w:rPr>
        <w:tab/>
      </w:r>
      <w:r>
        <w:rPr>
          <w:noProof/>
        </w:rPr>
        <w:fldChar w:fldCharType="begin"/>
      </w:r>
      <w:r>
        <w:rPr>
          <w:noProof/>
        </w:rPr>
        <w:instrText xml:space="preserve"> PAGEREF _Toc286414910 \h </w:instrText>
      </w:r>
      <w:r>
        <w:rPr>
          <w:noProof/>
        </w:rPr>
      </w:r>
      <w:r>
        <w:rPr>
          <w:noProof/>
        </w:rPr>
        <w:fldChar w:fldCharType="separate"/>
      </w:r>
      <w:r>
        <w:rPr>
          <w:noProof/>
        </w:rPr>
        <w:t>92</w:t>
      </w:r>
      <w:r>
        <w:rPr>
          <w:noProof/>
        </w:rPr>
        <w:fldChar w:fldCharType="end"/>
      </w:r>
    </w:p>
    <w:p w14:paraId="4E6F535A" w14:textId="77777777" w:rsidR="002B75CF" w:rsidRDefault="002B75CF">
      <w:pPr>
        <w:pStyle w:val="TOC1"/>
        <w:tabs>
          <w:tab w:val="left" w:pos="552"/>
          <w:tab w:val="right" w:leader="dot" w:pos="9174"/>
        </w:tabs>
        <w:rPr>
          <w:rFonts w:eastAsiaTheme="minorEastAsia" w:cstheme="minorBidi"/>
          <w:b w:val="0"/>
          <w:caps w:val="0"/>
          <w:noProof/>
          <w:sz w:val="24"/>
          <w:szCs w:val="24"/>
          <w:lang w:val="fr-FR" w:eastAsia="ja-JP"/>
        </w:rPr>
      </w:pPr>
      <w:r>
        <w:rPr>
          <w:noProof/>
        </w:rPr>
        <w:t>10.</w:t>
      </w:r>
      <w:r>
        <w:rPr>
          <w:rFonts w:eastAsiaTheme="minorEastAsia" w:cstheme="minorBidi"/>
          <w:b w:val="0"/>
          <w:caps w:val="0"/>
          <w:noProof/>
          <w:sz w:val="24"/>
          <w:szCs w:val="24"/>
          <w:lang w:val="fr-FR" w:eastAsia="ja-JP"/>
        </w:rPr>
        <w:tab/>
      </w:r>
      <w:r>
        <w:rPr>
          <w:noProof/>
        </w:rPr>
        <w:t>Statistical output data</w:t>
      </w:r>
      <w:r>
        <w:rPr>
          <w:noProof/>
        </w:rPr>
        <w:tab/>
      </w:r>
      <w:r>
        <w:rPr>
          <w:noProof/>
        </w:rPr>
        <w:fldChar w:fldCharType="begin"/>
      </w:r>
      <w:r>
        <w:rPr>
          <w:noProof/>
        </w:rPr>
        <w:instrText xml:space="preserve"> PAGEREF _Toc286414911 \h </w:instrText>
      </w:r>
      <w:r>
        <w:rPr>
          <w:noProof/>
        </w:rPr>
      </w:r>
      <w:r>
        <w:rPr>
          <w:noProof/>
        </w:rPr>
        <w:fldChar w:fldCharType="separate"/>
      </w:r>
      <w:r>
        <w:rPr>
          <w:noProof/>
        </w:rPr>
        <w:t>92</w:t>
      </w:r>
      <w:r>
        <w:rPr>
          <w:noProof/>
        </w:rPr>
        <w:fldChar w:fldCharType="end"/>
      </w:r>
    </w:p>
    <w:p w14:paraId="1FDD936A" w14:textId="77777777" w:rsidR="002B75CF" w:rsidRDefault="002B75CF">
      <w:pPr>
        <w:pStyle w:val="TOC1"/>
        <w:tabs>
          <w:tab w:val="left" w:pos="552"/>
          <w:tab w:val="right" w:leader="dot" w:pos="9174"/>
        </w:tabs>
        <w:rPr>
          <w:rFonts w:eastAsiaTheme="minorEastAsia" w:cstheme="minorBidi"/>
          <w:b w:val="0"/>
          <w:caps w:val="0"/>
          <w:noProof/>
          <w:sz w:val="24"/>
          <w:szCs w:val="24"/>
          <w:lang w:val="fr-FR" w:eastAsia="ja-JP"/>
        </w:rPr>
      </w:pPr>
      <w:r>
        <w:rPr>
          <w:noProof/>
        </w:rPr>
        <w:t>11.</w:t>
      </w:r>
      <w:r>
        <w:rPr>
          <w:rFonts w:eastAsiaTheme="minorEastAsia" w:cstheme="minorBidi"/>
          <w:b w:val="0"/>
          <w:caps w:val="0"/>
          <w:noProof/>
          <w:sz w:val="24"/>
          <w:szCs w:val="24"/>
          <w:lang w:val="fr-FR" w:eastAsia="ja-JP"/>
        </w:rPr>
        <w:tab/>
      </w:r>
      <w:r>
        <w:rPr>
          <w:noProof/>
        </w:rPr>
        <w:t>Finance</w:t>
      </w:r>
      <w:r>
        <w:rPr>
          <w:noProof/>
        </w:rPr>
        <w:tab/>
      </w:r>
      <w:r>
        <w:rPr>
          <w:noProof/>
        </w:rPr>
        <w:fldChar w:fldCharType="begin"/>
      </w:r>
      <w:r>
        <w:rPr>
          <w:noProof/>
        </w:rPr>
        <w:instrText xml:space="preserve"> PAGEREF _Toc286414912 \h </w:instrText>
      </w:r>
      <w:r>
        <w:rPr>
          <w:noProof/>
        </w:rPr>
      </w:r>
      <w:r>
        <w:rPr>
          <w:noProof/>
        </w:rPr>
        <w:fldChar w:fldCharType="separate"/>
      </w:r>
      <w:r>
        <w:rPr>
          <w:noProof/>
        </w:rPr>
        <w:t>92</w:t>
      </w:r>
      <w:r>
        <w:rPr>
          <w:noProof/>
        </w:rPr>
        <w:fldChar w:fldCharType="end"/>
      </w:r>
    </w:p>
    <w:p w14:paraId="126D1CAE"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11.1 Finance NCCR Overview</w:t>
      </w:r>
      <w:r>
        <w:rPr>
          <w:noProof/>
        </w:rPr>
        <w:tab/>
      </w:r>
      <w:r>
        <w:rPr>
          <w:noProof/>
        </w:rPr>
        <w:fldChar w:fldCharType="begin"/>
      </w:r>
      <w:r>
        <w:rPr>
          <w:noProof/>
        </w:rPr>
        <w:instrText xml:space="preserve"> PAGEREF _Toc286414913 \h </w:instrText>
      </w:r>
      <w:r>
        <w:rPr>
          <w:noProof/>
        </w:rPr>
      </w:r>
      <w:r>
        <w:rPr>
          <w:noProof/>
        </w:rPr>
        <w:fldChar w:fldCharType="separate"/>
      </w:r>
      <w:r>
        <w:rPr>
          <w:noProof/>
        </w:rPr>
        <w:t>92</w:t>
      </w:r>
      <w:r>
        <w:rPr>
          <w:noProof/>
        </w:rPr>
        <w:fldChar w:fldCharType="end"/>
      </w:r>
    </w:p>
    <w:p w14:paraId="7EF20A83"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11.2 Funding sources</w:t>
      </w:r>
      <w:r>
        <w:rPr>
          <w:noProof/>
        </w:rPr>
        <w:tab/>
      </w:r>
      <w:r>
        <w:rPr>
          <w:noProof/>
        </w:rPr>
        <w:fldChar w:fldCharType="begin"/>
      </w:r>
      <w:r>
        <w:rPr>
          <w:noProof/>
        </w:rPr>
        <w:instrText xml:space="preserve"> PAGEREF _Toc286414914 \h </w:instrText>
      </w:r>
      <w:r>
        <w:rPr>
          <w:noProof/>
        </w:rPr>
      </w:r>
      <w:r>
        <w:rPr>
          <w:noProof/>
        </w:rPr>
        <w:fldChar w:fldCharType="separate"/>
      </w:r>
      <w:r>
        <w:rPr>
          <w:noProof/>
        </w:rPr>
        <w:t>92</w:t>
      </w:r>
      <w:r>
        <w:rPr>
          <w:noProof/>
        </w:rPr>
        <w:fldChar w:fldCharType="end"/>
      </w:r>
    </w:p>
    <w:p w14:paraId="268A327C"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11.3 Allocation to projects</w:t>
      </w:r>
      <w:r>
        <w:rPr>
          <w:noProof/>
        </w:rPr>
        <w:tab/>
      </w:r>
      <w:r>
        <w:rPr>
          <w:noProof/>
        </w:rPr>
        <w:fldChar w:fldCharType="begin"/>
      </w:r>
      <w:r>
        <w:rPr>
          <w:noProof/>
        </w:rPr>
        <w:instrText xml:space="preserve"> PAGEREF _Toc286414915 \h </w:instrText>
      </w:r>
      <w:r>
        <w:rPr>
          <w:noProof/>
        </w:rPr>
      </w:r>
      <w:r>
        <w:rPr>
          <w:noProof/>
        </w:rPr>
        <w:fldChar w:fldCharType="separate"/>
      </w:r>
      <w:r>
        <w:rPr>
          <w:noProof/>
        </w:rPr>
        <w:t>93</w:t>
      </w:r>
      <w:r>
        <w:rPr>
          <w:noProof/>
        </w:rPr>
        <w:fldChar w:fldCharType="end"/>
      </w:r>
    </w:p>
    <w:p w14:paraId="1EBF924B"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11.4 Expenditures</w:t>
      </w:r>
      <w:r>
        <w:rPr>
          <w:noProof/>
        </w:rPr>
        <w:tab/>
      </w:r>
      <w:r>
        <w:rPr>
          <w:noProof/>
        </w:rPr>
        <w:fldChar w:fldCharType="begin"/>
      </w:r>
      <w:r>
        <w:rPr>
          <w:noProof/>
        </w:rPr>
        <w:instrText xml:space="preserve"> PAGEREF _Toc286414916 \h </w:instrText>
      </w:r>
      <w:r>
        <w:rPr>
          <w:noProof/>
        </w:rPr>
      </w:r>
      <w:r>
        <w:rPr>
          <w:noProof/>
        </w:rPr>
        <w:fldChar w:fldCharType="separate"/>
      </w:r>
      <w:r>
        <w:rPr>
          <w:noProof/>
        </w:rPr>
        <w:t>93</w:t>
      </w:r>
      <w:r>
        <w:rPr>
          <w:noProof/>
        </w:rPr>
        <w:fldChar w:fldCharType="end"/>
      </w:r>
    </w:p>
    <w:p w14:paraId="365C1985"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11.5 Comments on finances</w:t>
      </w:r>
      <w:r>
        <w:rPr>
          <w:noProof/>
        </w:rPr>
        <w:tab/>
      </w:r>
      <w:r>
        <w:rPr>
          <w:noProof/>
        </w:rPr>
        <w:fldChar w:fldCharType="begin"/>
      </w:r>
      <w:r>
        <w:rPr>
          <w:noProof/>
        </w:rPr>
        <w:instrText xml:space="preserve"> PAGEREF _Toc286414917 \h </w:instrText>
      </w:r>
      <w:r>
        <w:rPr>
          <w:noProof/>
        </w:rPr>
      </w:r>
      <w:r>
        <w:rPr>
          <w:noProof/>
        </w:rPr>
        <w:fldChar w:fldCharType="separate"/>
      </w:r>
      <w:r>
        <w:rPr>
          <w:noProof/>
        </w:rPr>
        <w:t>93</w:t>
      </w:r>
      <w:r>
        <w:rPr>
          <w:noProof/>
        </w:rPr>
        <w:fldChar w:fldCharType="end"/>
      </w:r>
    </w:p>
    <w:p w14:paraId="064BC7BB" w14:textId="77777777" w:rsidR="002B75CF" w:rsidRDefault="002B75CF">
      <w:pPr>
        <w:pStyle w:val="TOC1"/>
        <w:tabs>
          <w:tab w:val="left" w:pos="552"/>
          <w:tab w:val="right" w:leader="dot" w:pos="9174"/>
        </w:tabs>
        <w:rPr>
          <w:rFonts w:eastAsiaTheme="minorEastAsia" w:cstheme="minorBidi"/>
          <w:b w:val="0"/>
          <w:caps w:val="0"/>
          <w:noProof/>
          <w:sz w:val="24"/>
          <w:szCs w:val="24"/>
          <w:lang w:val="fr-FR" w:eastAsia="ja-JP"/>
        </w:rPr>
      </w:pPr>
      <w:r>
        <w:rPr>
          <w:noProof/>
        </w:rPr>
        <w:t>12.</w:t>
      </w:r>
      <w:r>
        <w:rPr>
          <w:rFonts w:eastAsiaTheme="minorEastAsia" w:cstheme="minorBidi"/>
          <w:b w:val="0"/>
          <w:caps w:val="0"/>
          <w:noProof/>
          <w:sz w:val="24"/>
          <w:szCs w:val="24"/>
          <w:lang w:val="fr-FR" w:eastAsia="ja-JP"/>
        </w:rPr>
        <w:tab/>
      </w:r>
      <w:r>
        <w:rPr>
          <w:noProof/>
        </w:rPr>
        <w:t>Annexe 1: Strategy for Knowledge and Technology Transfer (KTT)</w:t>
      </w:r>
      <w:r>
        <w:rPr>
          <w:noProof/>
        </w:rPr>
        <w:tab/>
      </w:r>
      <w:r>
        <w:rPr>
          <w:noProof/>
        </w:rPr>
        <w:fldChar w:fldCharType="begin"/>
      </w:r>
      <w:r>
        <w:rPr>
          <w:noProof/>
        </w:rPr>
        <w:instrText xml:space="preserve"> PAGEREF _Toc286414918 \h </w:instrText>
      </w:r>
      <w:r>
        <w:rPr>
          <w:noProof/>
        </w:rPr>
      </w:r>
      <w:r>
        <w:rPr>
          <w:noProof/>
        </w:rPr>
        <w:fldChar w:fldCharType="separate"/>
      </w:r>
      <w:r>
        <w:rPr>
          <w:noProof/>
        </w:rPr>
        <w:t>95</w:t>
      </w:r>
      <w:r>
        <w:rPr>
          <w:noProof/>
        </w:rPr>
        <w:fldChar w:fldCharType="end"/>
      </w:r>
    </w:p>
    <w:p w14:paraId="2439FE31"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lang w:eastAsia="fr-FR"/>
        </w:rPr>
        <w:t>12.1 Scope of the document</w:t>
      </w:r>
      <w:r>
        <w:rPr>
          <w:noProof/>
        </w:rPr>
        <w:tab/>
      </w:r>
      <w:r>
        <w:rPr>
          <w:noProof/>
        </w:rPr>
        <w:fldChar w:fldCharType="begin"/>
      </w:r>
      <w:r>
        <w:rPr>
          <w:noProof/>
        </w:rPr>
        <w:instrText xml:space="preserve"> PAGEREF _Toc286414919 \h </w:instrText>
      </w:r>
      <w:r>
        <w:rPr>
          <w:noProof/>
        </w:rPr>
      </w:r>
      <w:r>
        <w:rPr>
          <w:noProof/>
        </w:rPr>
        <w:fldChar w:fldCharType="separate"/>
      </w:r>
      <w:r>
        <w:rPr>
          <w:noProof/>
        </w:rPr>
        <w:t>95</w:t>
      </w:r>
      <w:r>
        <w:rPr>
          <w:noProof/>
        </w:rPr>
        <w:fldChar w:fldCharType="end"/>
      </w:r>
    </w:p>
    <w:p w14:paraId="5FD96C8C"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lang w:eastAsia="fr-FR"/>
        </w:rPr>
        <w:t>12.2 Current State and Aimed Goals</w:t>
      </w:r>
      <w:r>
        <w:rPr>
          <w:noProof/>
        </w:rPr>
        <w:tab/>
      </w:r>
      <w:r>
        <w:rPr>
          <w:noProof/>
        </w:rPr>
        <w:fldChar w:fldCharType="begin"/>
      </w:r>
      <w:r>
        <w:rPr>
          <w:noProof/>
        </w:rPr>
        <w:instrText xml:space="preserve"> PAGEREF _Toc286414920 \h </w:instrText>
      </w:r>
      <w:r>
        <w:rPr>
          <w:noProof/>
        </w:rPr>
      </w:r>
      <w:r>
        <w:rPr>
          <w:noProof/>
        </w:rPr>
        <w:fldChar w:fldCharType="separate"/>
      </w:r>
      <w:r>
        <w:rPr>
          <w:noProof/>
        </w:rPr>
        <w:t>95</w:t>
      </w:r>
      <w:r>
        <w:rPr>
          <w:noProof/>
        </w:rPr>
        <w:fldChar w:fldCharType="end"/>
      </w:r>
    </w:p>
    <w:p w14:paraId="33263364"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lang w:eastAsia="fr-FR"/>
        </w:rPr>
        <w:t>12.2.1 Assessment of the current state and general goals of the Technology Platform</w:t>
      </w:r>
      <w:r>
        <w:rPr>
          <w:noProof/>
        </w:rPr>
        <w:tab/>
      </w:r>
      <w:r>
        <w:rPr>
          <w:noProof/>
        </w:rPr>
        <w:fldChar w:fldCharType="begin"/>
      </w:r>
      <w:r>
        <w:rPr>
          <w:noProof/>
        </w:rPr>
        <w:instrText xml:space="preserve"> PAGEREF _Toc286414921 \h </w:instrText>
      </w:r>
      <w:r>
        <w:rPr>
          <w:noProof/>
        </w:rPr>
      </w:r>
      <w:r>
        <w:rPr>
          <w:noProof/>
        </w:rPr>
        <w:fldChar w:fldCharType="separate"/>
      </w:r>
      <w:r>
        <w:rPr>
          <w:noProof/>
        </w:rPr>
        <w:t>95</w:t>
      </w:r>
      <w:r>
        <w:rPr>
          <w:noProof/>
        </w:rPr>
        <w:fldChar w:fldCharType="end"/>
      </w:r>
    </w:p>
    <w:p w14:paraId="5B8E58D2"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lang w:eastAsia="fr-FR"/>
        </w:rPr>
        <w:lastRenderedPageBreak/>
        <w:t>12.2.2 Areas of intervention</w:t>
      </w:r>
      <w:r>
        <w:rPr>
          <w:noProof/>
        </w:rPr>
        <w:tab/>
      </w:r>
      <w:r>
        <w:rPr>
          <w:noProof/>
        </w:rPr>
        <w:fldChar w:fldCharType="begin"/>
      </w:r>
      <w:r>
        <w:rPr>
          <w:noProof/>
        </w:rPr>
        <w:instrText xml:space="preserve"> PAGEREF _Toc286414922 \h </w:instrText>
      </w:r>
      <w:r>
        <w:rPr>
          <w:noProof/>
        </w:rPr>
      </w:r>
      <w:r>
        <w:rPr>
          <w:noProof/>
        </w:rPr>
        <w:fldChar w:fldCharType="separate"/>
      </w:r>
      <w:r>
        <w:rPr>
          <w:noProof/>
        </w:rPr>
        <w:t>96</w:t>
      </w:r>
      <w:r>
        <w:rPr>
          <w:noProof/>
        </w:rPr>
        <w:fldChar w:fldCharType="end"/>
      </w:r>
    </w:p>
    <w:p w14:paraId="7EF253CA"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lang w:eastAsia="fr-FR"/>
        </w:rPr>
        <w:t>12.3 Organisation and Resources Allocation within the Platform</w:t>
      </w:r>
      <w:r>
        <w:rPr>
          <w:noProof/>
        </w:rPr>
        <w:tab/>
      </w:r>
      <w:r>
        <w:rPr>
          <w:noProof/>
        </w:rPr>
        <w:fldChar w:fldCharType="begin"/>
      </w:r>
      <w:r>
        <w:rPr>
          <w:noProof/>
        </w:rPr>
        <w:instrText xml:space="preserve"> PAGEREF _Toc286414923 \h </w:instrText>
      </w:r>
      <w:r>
        <w:rPr>
          <w:noProof/>
        </w:rPr>
      </w:r>
      <w:r>
        <w:rPr>
          <w:noProof/>
        </w:rPr>
        <w:fldChar w:fldCharType="separate"/>
      </w:r>
      <w:r>
        <w:rPr>
          <w:noProof/>
        </w:rPr>
        <w:t>97</w:t>
      </w:r>
      <w:r>
        <w:rPr>
          <w:noProof/>
        </w:rPr>
        <w:fldChar w:fldCharType="end"/>
      </w:r>
    </w:p>
    <w:p w14:paraId="318574FA"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lang w:eastAsia="fr-FR"/>
        </w:rPr>
        <w:t>12.3.1 Organisation</w:t>
      </w:r>
      <w:r>
        <w:rPr>
          <w:noProof/>
        </w:rPr>
        <w:tab/>
      </w:r>
      <w:r>
        <w:rPr>
          <w:noProof/>
        </w:rPr>
        <w:fldChar w:fldCharType="begin"/>
      </w:r>
      <w:r>
        <w:rPr>
          <w:noProof/>
        </w:rPr>
        <w:instrText xml:space="preserve"> PAGEREF _Toc286414924 \h </w:instrText>
      </w:r>
      <w:r>
        <w:rPr>
          <w:noProof/>
        </w:rPr>
      </w:r>
      <w:r>
        <w:rPr>
          <w:noProof/>
        </w:rPr>
        <w:fldChar w:fldCharType="separate"/>
      </w:r>
      <w:r>
        <w:rPr>
          <w:noProof/>
        </w:rPr>
        <w:t>97</w:t>
      </w:r>
      <w:r>
        <w:rPr>
          <w:noProof/>
        </w:rPr>
        <w:fldChar w:fldCharType="end"/>
      </w:r>
    </w:p>
    <w:p w14:paraId="67E579C1"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lang w:eastAsia="fr-FR"/>
        </w:rPr>
        <w:t>12.3.2 Use of funding</w:t>
      </w:r>
      <w:r>
        <w:rPr>
          <w:noProof/>
        </w:rPr>
        <w:tab/>
      </w:r>
      <w:r>
        <w:rPr>
          <w:noProof/>
        </w:rPr>
        <w:fldChar w:fldCharType="begin"/>
      </w:r>
      <w:r>
        <w:rPr>
          <w:noProof/>
        </w:rPr>
        <w:instrText xml:space="preserve"> PAGEREF _Toc286414925 \h </w:instrText>
      </w:r>
      <w:r>
        <w:rPr>
          <w:noProof/>
        </w:rPr>
      </w:r>
      <w:r>
        <w:rPr>
          <w:noProof/>
        </w:rPr>
        <w:fldChar w:fldCharType="separate"/>
      </w:r>
      <w:r>
        <w:rPr>
          <w:noProof/>
        </w:rPr>
        <w:t>97</w:t>
      </w:r>
      <w:r>
        <w:rPr>
          <w:noProof/>
        </w:rPr>
        <w:fldChar w:fldCharType="end"/>
      </w:r>
    </w:p>
    <w:p w14:paraId="697CC045"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lang w:eastAsia="fr-FR"/>
        </w:rPr>
        <w:t>12.3.3 Seed funding for R&amp;D projects</w:t>
      </w:r>
      <w:r>
        <w:rPr>
          <w:noProof/>
        </w:rPr>
        <w:tab/>
      </w:r>
      <w:r>
        <w:rPr>
          <w:noProof/>
        </w:rPr>
        <w:fldChar w:fldCharType="begin"/>
      </w:r>
      <w:r>
        <w:rPr>
          <w:noProof/>
        </w:rPr>
        <w:instrText xml:space="preserve"> PAGEREF _Toc286414926 \h </w:instrText>
      </w:r>
      <w:r>
        <w:rPr>
          <w:noProof/>
        </w:rPr>
      </w:r>
      <w:r>
        <w:rPr>
          <w:noProof/>
        </w:rPr>
        <w:fldChar w:fldCharType="separate"/>
      </w:r>
      <w:r>
        <w:rPr>
          <w:noProof/>
        </w:rPr>
        <w:t>98</w:t>
      </w:r>
      <w:r>
        <w:rPr>
          <w:noProof/>
        </w:rPr>
        <w:fldChar w:fldCharType="end"/>
      </w:r>
    </w:p>
    <w:p w14:paraId="71E90B21"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lang w:eastAsia="fr-FR"/>
        </w:rPr>
        <w:t>12.4 Action Plan</w:t>
      </w:r>
      <w:r>
        <w:rPr>
          <w:noProof/>
        </w:rPr>
        <w:tab/>
      </w:r>
      <w:r>
        <w:rPr>
          <w:noProof/>
        </w:rPr>
        <w:fldChar w:fldCharType="begin"/>
      </w:r>
      <w:r>
        <w:rPr>
          <w:noProof/>
        </w:rPr>
        <w:instrText xml:space="preserve"> PAGEREF _Toc286414927 \h </w:instrText>
      </w:r>
      <w:r>
        <w:rPr>
          <w:noProof/>
        </w:rPr>
      </w:r>
      <w:r>
        <w:rPr>
          <w:noProof/>
        </w:rPr>
        <w:fldChar w:fldCharType="separate"/>
      </w:r>
      <w:r>
        <w:rPr>
          <w:noProof/>
        </w:rPr>
        <w:t>99</w:t>
      </w:r>
      <w:r>
        <w:rPr>
          <w:noProof/>
        </w:rPr>
        <w:fldChar w:fldCharType="end"/>
      </w:r>
    </w:p>
    <w:p w14:paraId="145CD8B1"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lang w:eastAsia="fr-FR"/>
        </w:rPr>
        <w:t>12.5 Examples for the Technology Platform activities</w:t>
      </w:r>
      <w:r>
        <w:rPr>
          <w:noProof/>
        </w:rPr>
        <w:tab/>
      </w:r>
      <w:r>
        <w:rPr>
          <w:noProof/>
        </w:rPr>
        <w:fldChar w:fldCharType="begin"/>
      </w:r>
      <w:r>
        <w:rPr>
          <w:noProof/>
        </w:rPr>
        <w:instrText xml:space="preserve"> PAGEREF _Toc286414928 \h </w:instrText>
      </w:r>
      <w:r>
        <w:rPr>
          <w:noProof/>
        </w:rPr>
      </w:r>
      <w:r>
        <w:rPr>
          <w:noProof/>
        </w:rPr>
        <w:fldChar w:fldCharType="separate"/>
      </w:r>
      <w:r>
        <w:rPr>
          <w:noProof/>
        </w:rPr>
        <w:t>99</w:t>
      </w:r>
      <w:r>
        <w:rPr>
          <w:noProof/>
        </w:rPr>
        <w:fldChar w:fldCharType="end"/>
      </w:r>
    </w:p>
    <w:p w14:paraId="48F1C0C3"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lang w:eastAsia="fr-FR"/>
        </w:rPr>
        <w:t>12.5.1 External mandate</w:t>
      </w:r>
      <w:r>
        <w:rPr>
          <w:noProof/>
        </w:rPr>
        <w:tab/>
      </w:r>
      <w:r>
        <w:rPr>
          <w:noProof/>
        </w:rPr>
        <w:fldChar w:fldCharType="begin"/>
      </w:r>
      <w:r>
        <w:rPr>
          <w:noProof/>
        </w:rPr>
        <w:instrText xml:space="preserve"> PAGEREF _Toc286414929 \h </w:instrText>
      </w:r>
      <w:r>
        <w:rPr>
          <w:noProof/>
        </w:rPr>
      </w:r>
      <w:r>
        <w:rPr>
          <w:noProof/>
        </w:rPr>
        <w:fldChar w:fldCharType="separate"/>
      </w:r>
      <w:r>
        <w:rPr>
          <w:noProof/>
        </w:rPr>
        <w:t>99</w:t>
      </w:r>
      <w:r>
        <w:rPr>
          <w:noProof/>
        </w:rPr>
        <w:fldChar w:fldCharType="end"/>
      </w:r>
    </w:p>
    <w:p w14:paraId="7D7CD719"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lang w:eastAsia="fr-FR"/>
        </w:rPr>
        <w:t>12.5.2 CTI project</w:t>
      </w:r>
      <w:r>
        <w:rPr>
          <w:noProof/>
        </w:rPr>
        <w:tab/>
      </w:r>
      <w:r>
        <w:rPr>
          <w:noProof/>
        </w:rPr>
        <w:fldChar w:fldCharType="begin"/>
      </w:r>
      <w:r>
        <w:rPr>
          <w:noProof/>
        </w:rPr>
        <w:instrText xml:space="preserve"> PAGEREF _Toc286414930 \h </w:instrText>
      </w:r>
      <w:r>
        <w:rPr>
          <w:noProof/>
        </w:rPr>
      </w:r>
      <w:r>
        <w:rPr>
          <w:noProof/>
        </w:rPr>
        <w:fldChar w:fldCharType="separate"/>
      </w:r>
      <w:r>
        <w:rPr>
          <w:noProof/>
        </w:rPr>
        <w:t>100</w:t>
      </w:r>
      <w:r>
        <w:rPr>
          <w:noProof/>
        </w:rPr>
        <w:fldChar w:fldCharType="end"/>
      </w:r>
    </w:p>
    <w:p w14:paraId="3954C741"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lang w:eastAsia="fr-FR"/>
        </w:rPr>
        <w:t>12.5.3 R&amp;D project</w:t>
      </w:r>
      <w:r>
        <w:rPr>
          <w:noProof/>
        </w:rPr>
        <w:tab/>
      </w:r>
      <w:r>
        <w:rPr>
          <w:noProof/>
        </w:rPr>
        <w:fldChar w:fldCharType="begin"/>
      </w:r>
      <w:r>
        <w:rPr>
          <w:noProof/>
        </w:rPr>
        <w:instrText xml:space="preserve"> PAGEREF _Toc286414931 \h </w:instrText>
      </w:r>
      <w:r>
        <w:rPr>
          <w:noProof/>
        </w:rPr>
      </w:r>
      <w:r>
        <w:rPr>
          <w:noProof/>
        </w:rPr>
        <w:fldChar w:fldCharType="separate"/>
      </w:r>
      <w:r>
        <w:rPr>
          <w:noProof/>
        </w:rPr>
        <w:t>100</w:t>
      </w:r>
      <w:r>
        <w:rPr>
          <w:noProof/>
        </w:rPr>
        <w:fldChar w:fldCharType="end"/>
      </w:r>
    </w:p>
    <w:p w14:paraId="046CD51E" w14:textId="77777777" w:rsidR="002B75CF" w:rsidRDefault="002B75CF">
      <w:pPr>
        <w:pStyle w:val="TOC1"/>
        <w:tabs>
          <w:tab w:val="left" w:pos="552"/>
          <w:tab w:val="right" w:leader="dot" w:pos="9174"/>
        </w:tabs>
        <w:rPr>
          <w:rFonts w:eastAsiaTheme="minorEastAsia" w:cstheme="minorBidi"/>
          <w:b w:val="0"/>
          <w:caps w:val="0"/>
          <w:noProof/>
          <w:sz w:val="24"/>
          <w:szCs w:val="24"/>
          <w:lang w:val="fr-FR" w:eastAsia="ja-JP"/>
        </w:rPr>
      </w:pPr>
      <w:r>
        <w:rPr>
          <w:noProof/>
        </w:rPr>
        <w:t>13.</w:t>
      </w:r>
      <w:r>
        <w:rPr>
          <w:rFonts w:eastAsiaTheme="minorEastAsia" w:cstheme="minorBidi"/>
          <w:b w:val="0"/>
          <w:caps w:val="0"/>
          <w:noProof/>
          <w:sz w:val="24"/>
          <w:szCs w:val="24"/>
          <w:lang w:val="fr-FR" w:eastAsia="ja-JP"/>
        </w:rPr>
        <w:tab/>
      </w:r>
      <w:r>
        <w:rPr>
          <w:noProof/>
        </w:rPr>
        <w:t>Annexe 2: Strategy for Education and Training</w:t>
      </w:r>
      <w:r>
        <w:rPr>
          <w:noProof/>
        </w:rPr>
        <w:tab/>
      </w:r>
      <w:r>
        <w:rPr>
          <w:noProof/>
        </w:rPr>
        <w:fldChar w:fldCharType="begin"/>
      </w:r>
      <w:r>
        <w:rPr>
          <w:noProof/>
        </w:rPr>
        <w:instrText xml:space="preserve"> PAGEREF _Toc286414932 \h </w:instrText>
      </w:r>
      <w:r>
        <w:rPr>
          <w:noProof/>
        </w:rPr>
      </w:r>
      <w:r>
        <w:rPr>
          <w:noProof/>
        </w:rPr>
        <w:fldChar w:fldCharType="separate"/>
      </w:r>
      <w:r>
        <w:rPr>
          <w:noProof/>
        </w:rPr>
        <w:t>101</w:t>
      </w:r>
      <w:r>
        <w:rPr>
          <w:noProof/>
        </w:rPr>
        <w:fldChar w:fldCharType="end"/>
      </w:r>
    </w:p>
    <w:p w14:paraId="5E38A4D5"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lang w:eastAsia="en-US"/>
        </w:rPr>
        <w:t>13.1 Assessment of the current state</w:t>
      </w:r>
      <w:r>
        <w:rPr>
          <w:noProof/>
        </w:rPr>
        <w:tab/>
      </w:r>
      <w:r>
        <w:rPr>
          <w:noProof/>
        </w:rPr>
        <w:fldChar w:fldCharType="begin"/>
      </w:r>
      <w:r>
        <w:rPr>
          <w:noProof/>
        </w:rPr>
        <w:instrText xml:space="preserve"> PAGEREF _Toc286414933 \h </w:instrText>
      </w:r>
      <w:r>
        <w:rPr>
          <w:noProof/>
        </w:rPr>
      </w:r>
      <w:r>
        <w:rPr>
          <w:noProof/>
        </w:rPr>
        <w:fldChar w:fldCharType="separate"/>
      </w:r>
      <w:r>
        <w:rPr>
          <w:noProof/>
        </w:rPr>
        <w:t>101</w:t>
      </w:r>
      <w:r>
        <w:rPr>
          <w:noProof/>
        </w:rPr>
        <w:fldChar w:fldCharType="end"/>
      </w:r>
    </w:p>
    <w:p w14:paraId="3E185D6A"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lang w:eastAsia="en-US"/>
        </w:rPr>
        <w:t>13.2 Areas of intervention</w:t>
      </w:r>
      <w:r>
        <w:rPr>
          <w:noProof/>
        </w:rPr>
        <w:tab/>
      </w:r>
      <w:r>
        <w:rPr>
          <w:noProof/>
        </w:rPr>
        <w:fldChar w:fldCharType="begin"/>
      </w:r>
      <w:r>
        <w:rPr>
          <w:noProof/>
        </w:rPr>
        <w:instrText xml:space="preserve"> PAGEREF _Toc286414934 \h </w:instrText>
      </w:r>
      <w:r>
        <w:rPr>
          <w:noProof/>
        </w:rPr>
      </w:r>
      <w:r>
        <w:rPr>
          <w:noProof/>
        </w:rPr>
        <w:fldChar w:fldCharType="separate"/>
      </w:r>
      <w:r>
        <w:rPr>
          <w:noProof/>
        </w:rPr>
        <w:t>101</w:t>
      </w:r>
      <w:r>
        <w:rPr>
          <w:noProof/>
        </w:rPr>
        <w:fldChar w:fldCharType="end"/>
      </w:r>
    </w:p>
    <w:p w14:paraId="47C483C6"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rPr>
        <w:t>13.2.1 Target Groups and Goals:</w:t>
      </w:r>
      <w:r>
        <w:rPr>
          <w:noProof/>
        </w:rPr>
        <w:tab/>
      </w:r>
      <w:r>
        <w:rPr>
          <w:noProof/>
        </w:rPr>
        <w:fldChar w:fldCharType="begin"/>
      </w:r>
      <w:r>
        <w:rPr>
          <w:noProof/>
        </w:rPr>
        <w:instrText xml:space="preserve"> PAGEREF _Toc286414935 \h </w:instrText>
      </w:r>
      <w:r>
        <w:rPr>
          <w:noProof/>
        </w:rPr>
      </w:r>
      <w:r>
        <w:rPr>
          <w:noProof/>
        </w:rPr>
        <w:fldChar w:fldCharType="separate"/>
      </w:r>
      <w:r>
        <w:rPr>
          <w:noProof/>
        </w:rPr>
        <w:t>101</w:t>
      </w:r>
      <w:r>
        <w:rPr>
          <w:noProof/>
        </w:rPr>
        <w:fldChar w:fldCharType="end"/>
      </w:r>
    </w:p>
    <w:p w14:paraId="59001BB8"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rPr>
        <w:t>13.2.2 Measures for Intervention:</w:t>
      </w:r>
      <w:r>
        <w:rPr>
          <w:noProof/>
        </w:rPr>
        <w:tab/>
      </w:r>
      <w:r>
        <w:rPr>
          <w:noProof/>
        </w:rPr>
        <w:fldChar w:fldCharType="begin"/>
      </w:r>
      <w:r>
        <w:rPr>
          <w:noProof/>
        </w:rPr>
        <w:instrText xml:space="preserve"> PAGEREF _Toc286414936 \h </w:instrText>
      </w:r>
      <w:r>
        <w:rPr>
          <w:noProof/>
        </w:rPr>
      </w:r>
      <w:r>
        <w:rPr>
          <w:noProof/>
        </w:rPr>
        <w:fldChar w:fldCharType="separate"/>
      </w:r>
      <w:r>
        <w:rPr>
          <w:noProof/>
        </w:rPr>
        <w:t>102</w:t>
      </w:r>
      <w:r>
        <w:rPr>
          <w:noProof/>
        </w:rPr>
        <w:fldChar w:fldCharType="end"/>
      </w:r>
    </w:p>
    <w:p w14:paraId="7434450C"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rPr>
        <w:t>13.2.3 Tools</w:t>
      </w:r>
      <w:r>
        <w:rPr>
          <w:noProof/>
        </w:rPr>
        <w:tab/>
      </w:r>
      <w:r>
        <w:rPr>
          <w:noProof/>
        </w:rPr>
        <w:fldChar w:fldCharType="begin"/>
      </w:r>
      <w:r>
        <w:rPr>
          <w:noProof/>
        </w:rPr>
        <w:instrText xml:space="preserve"> PAGEREF _Toc286414937 \h </w:instrText>
      </w:r>
      <w:r>
        <w:rPr>
          <w:noProof/>
        </w:rPr>
      </w:r>
      <w:r>
        <w:rPr>
          <w:noProof/>
        </w:rPr>
        <w:fldChar w:fldCharType="separate"/>
      </w:r>
      <w:r>
        <w:rPr>
          <w:noProof/>
        </w:rPr>
        <w:t>103</w:t>
      </w:r>
      <w:r>
        <w:rPr>
          <w:noProof/>
        </w:rPr>
        <w:fldChar w:fldCharType="end"/>
      </w:r>
    </w:p>
    <w:p w14:paraId="1449CA15"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rPr>
        <w:t>13.2.4 Metrics for Success</w:t>
      </w:r>
      <w:r>
        <w:rPr>
          <w:noProof/>
        </w:rPr>
        <w:tab/>
      </w:r>
      <w:r>
        <w:rPr>
          <w:noProof/>
        </w:rPr>
        <w:fldChar w:fldCharType="begin"/>
      </w:r>
      <w:r>
        <w:rPr>
          <w:noProof/>
        </w:rPr>
        <w:instrText xml:space="preserve"> PAGEREF _Toc286414938 \h </w:instrText>
      </w:r>
      <w:r>
        <w:rPr>
          <w:noProof/>
        </w:rPr>
      </w:r>
      <w:r>
        <w:rPr>
          <w:noProof/>
        </w:rPr>
        <w:fldChar w:fldCharType="separate"/>
      </w:r>
      <w:r>
        <w:rPr>
          <w:noProof/>
        </w:rPr>
        <w:t>103</w:t>
      </w:r>
      <w:r>
        <w:rPr>
          <w:noProof/>
        </w:rPr>
        <w:fldChar w:fldCharType="end"/>
      </w:r>
    </w:p>
    <w:p w14:paraId="6DDA50AE"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lang w:eastAsia="en-US"/>
        </w:rPr>
        <w:t>13.3 Resource allocation and organisation</w:t>
      </w:r>
      <w:r>
        <w:rPr>
          <w:noProof/>
        </w:rPr>
        <w:tab/>
      </w:r>
      <w:r>
        <w:rPr>
          <w:noProof/>
        </w:rPr>
        <w:fldChar w:fldCharType="begin"/>
      </w:r>
      <w:r>
        <w:rPr>
          <w:noProof/>
        </w:rPr>
        <w:instrText xml:space="preserve"> PAGEREF _Toc286414939 \h </w:instrText>
      </w:r>
      <w:r>
        <w:rPr>
          <w:noProof/>
        </w:rPr>
      </w:r>
      <w:r>
        <w:rPr>
          <w:noProof/>
        </w:rPr>
        <w:fldChar w:fldCharType="separate"/>
      </w:r>
      <w:r>
        <w:rPr>
          <w:noProof/>
        </w:rPr>
        <w:t>103</w:t>
      </w:r>
      <w:r>
        <w:rPr>
          <w:noProof/>
        </w:rPr>
        <w:fldChar w:fldCharType="end"/>
      </w:r>
    </w:p>
    <w:p w14:paraId="6B56273B"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lang w:eastAsia="en-US"/>
        </w:rPr>
        <w:t>13.4 Action Plan</w:t>
      </w:r>
      <w:r>
        <w:rPr>
          <w:noProof/>
        </w:rPr>
        <w:tab/>
      </w:r>
      <w:r>
        <w:rPr>
          <w:noProof/>
        </w:rPr>
        <w:fldChar w:fldCharType="begin"/>
      </w:r>
      <w:r>
        <w:rPr>
          <w:noProof/>
        </w:rPr>
        <w:instrText xml:space="preserve"> PAGEREF _Toc286414940 \h </w:instrText>
      </w:r>
      <w:r>
        <w:rPr>
          <w:noProof/>
        </w:rPr>
      </w:r>
      <w:r>
        <w:rPr>
          <w:noProof/>
        </w:rPr>
        <w:fldChar w:fldCharType="separate"/>
      </w:r>
      <w:r>
        <w:rPr>
          <w:noProof/>
        </w:rPr>
        <w:t>104</w:t>
      </w:r>
      <w:r>
        <w:rPr>
          <w:noProof/>
        </w:rPr>
        <w:fldChar w:fldCharType="end"/>
      </w:r>
    </w:p>
    <w:p w14:paraId="632C04BB" w14:textId="77777777" w:rsidR="002B75CF" w:rsidRDefault="002B75CF">
      <w:pPr>
        <w:pStyle w:val="TOC1"/>
        <w:tabs>
          <w:tab w:val="left" w:pos="552"/>
          <w:tab w:val="right" w:leader="dot" w:pos="9174"/>
        </w:tabs>
        <w:rPr>
          <w:rFonts w:eastAsiaTheme="minorEastAsia" w:cstheme="minorBidi"/>
          <w:b w:val="0"/>
          <w:caps w:val="0"/>
          <w:noProof/>
          <w:sz w:val="24"/>
          <w:szCs w:val="24"/>
          <w:lang w:val="fr-FR" w:eastAsia="ja-JP"/>
        </w:rPr>
      </w:pPr>
      <w:r>
        <w:rPr>
          <w:noProof/>
        </w:rPr>
        <w:t>14.</w:t>
      </w:r>
      <w:r>
        <w:rPr>
          <w:rFonts w:eastAsiaTheme="minorEastAsia" w:cstheme="minorBidi"/>
          <w:b w:val="0"/>
          <w:caps w:val="0"/>
          <w:noProof/>
          <w:sz w:val="24"/>
          <w:szCs w:val="24"/>
          <w:lang w:val="fr-FR" w:eastAsia="ja-JP"/>
        </w:rPr>
        <w:tab/>
      </w:r>
      <w:r>
        <w:rPr>
          <w:noProof/>
        </w:rPr>
        <w:t>Annexe 3: Strategy for Equal Opportunities</w:t>
      </w:r>
      <w:r>
        <w:rPr>
          <w:noProof/>
        </w:rPr>
        <w:tab/>
      </w:r>
      <w:r>
        <w:rPr>
          <w:noProof/>
        </w:rPr>
        <w:fldChar w:fldCharType="begin"/>
      </w:r>
      <w:r>
        <w:rPr>
          <w:noProof/>
        </w:rPr>
        <w:instrText xml:space="preserve"> PAGEREF _Toc286414941 \h </w:instrText>
      </w:r>
      <w:r>
        <w:rPr>
          <w:noProof/>
        </w:rPr>
      </w:r>
      <w:r>
        <w:rPr>
          <w:noProof/>
        </w:rPr>
        <w:fldChar w:fldCharType="separate"/>
      </w:r>
      <w:r>
        <w:rPr>
          <w:noProof/>
        </w:rPr>
        <w:t>107</w:t>
      </w:r>
      <w:r>
        <w:rPr>
          <w:noProof/>
        </w:rPr>
        <w:fldChar w:fldCharType="end"/>
      </w:r>
    </w:p>
    <w:p w14:paraId="2ABE7558"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14.1 Assessment of the current state</w:t>
      </w:r>
      <w:r>
        <w:rPr>
          <w:noProof/>
        </w:rPr>
        <w:tab/>
      </w:r>
      <w:r>
        <w:rPr>
          <w:noProof/>
        </w:rPr>
        <w:fldChar w:fldCharType="begin"/>
      </w:r>
      <w:r>
        <w:rPr>
          <w:noProof/>
        </w:rPr>
        <w:instrText xml:space="preserve"> PAGEREF _Toc286414942 \h </w:instrText>
      </w:r>
      <w:r>
        <w:rPr>
          <w:noProof/>
        </w:rPr>
      </w:r>
      <w:r>
        <w:rPr>
          <w:noProof/>
        </w:rPr>
        <w:fldChar w:fldCharType="separate"/>
      </w:r>
      <w:r>
        <w:rPr>
          <w:noProof/>
        </w:rPr>
        <w:t>107</w:t>
      </w:r>
      <w:r>
        <w:rPr>
          <w:noProof/>
        </w:rPr>
        <w:fldChar w:fldCharType="end"/>
      </w:r>
    </w:p>
    <w:p w14:paraId="67A86AA9"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rPr>
        <w:t>14.1.1 Gender diversity situation in Switzerland and Europe</w:t>
      </w:r>
      <w:r>
        <w:rPr>
          <w:noProof/>
        </w:rPr>
        <w:tab/>
      </w:r>
      <w:r>
        <w:rPr>
          <w:noProof/>
        </w:rPr>
        <w:fldChar w:fldCharType="begin"/>
      </w:r>
      <w:r>
        <w:rPr>
          <w:noProof/>
        </w:rPr>
        <w:instrText xml:space="preserve"> PAGEREF _Toc286414943 \h </w:instrText>
      </w:r>
      <w:r>
        <w:rPr>
          <w:noProof/>
        </w:rPr>
      </w:r>
      <w:r>
        <w:rPr>
          <w:noProof/>
        </w:rPr>
        <w:fldChar w:fldCharType="separate"/>
      </w:r>
      <w:r>
        <w:rPr>
          <w:noProof/>
        </w:rPr>
        <w:t>107</w:t>
      </w:r>
      <w:r>
        <w:rPr>
          <w:noProof/>
        </w:rPr>
        <w:fldChar w:fldCharType="end"/>
      </w:r>
    </w:p>
    <w:p w14:paraId="4310D05A"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rPr>
        <w:t>14.1.2 Current state of gender diversity in the NCCR PlanetS</w:t>
      </w:r>
      <w:r>
        <w:rPr>
          <w:noProof/>
        </w:rPr>
        <w:tab/>
      </w:r>
      <w:r>
        <w:rPr>
          <w:noProof/>
        </w:rPr>
        <w:fldChar w:fldCharType="begin"/>
      </w:r>
      <w:r>
        <w:rPr>
          <w:noProof/>
        </w:rPr>
        <w:instrText xml:space="preserve"> PAGEREF _Toc286414944 \h </w:instrText>
      </w:r>
      <w:r>
        <w:rPr>
          <w:noProof/>
        </w:rPr>
      </w:r>
      <w:r>
        <w:rPr>
          <w:noProof/>
        </w:rPr>
        <w:fldChar w:fldCharType="separate"/>
      </w:r>
      <w:r>
        <w:rPr>
          <w:noProof/>
        </w:rPr>
        <w:t>107</w:t>
      </w:r>
      <w:r>
        <w:rPr>
          <w:noProof/>
        </w:rPr>
        <w:fldChar w:fldCharType="end"/>
      </w:r>
    </w:p>
    <w:p w14:paraId="7715E94E"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rPr>
        <w:t>14.1.3 General Assembly, Anzère, Switzerland, January 2015</w:t>
      </w:r>
      <w:r>
        <w:rPr>
          <w:noProof/>
        </w:rPr>
        <w:tab/>
      </w:r>
      <w:r>
        <w:rPr>
          <w:noProof/>
        </w:rPr>
        <w:fldChar w:fldCharType="begin"/>
      </w:r>
      <w:r>
        <w:rPr>
          <w:noProof/>
        </w:rPr>
        <w:instrText xml:space="preserve"> PAGEREF _Toc286414945 \h </w:instrText>
      </w:r>
      <w:r>
        <w:rPr>
          <w:noProof/>
        </w:rPr>
      </w:r>
      <w:r>
        <w:rPr>
          <w:noProof/>
        </w:rPr>
        <w:fldChar w:fldCharType="separate"/>
      </w:r>
      <w:r>
        <w:rPr>
          <w:noProof/>
        </w:rPr>
        <w:t>108</w:t>
      </w:r>
      <w:r>
        <w:rPr>
          <w:noProof/>
        </w:rPr>
        <w:fldChar w:fldCharType="end"/>
      </w:r>
    </w:p>
    <w:p w14:paraId="1EA442A9"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14.2 Areas of intervention</w:t>
      </w:r>
      <w:r>
        <w:rPr>
          <w:noProof/>
        </w:rPr>
        <w:tab/>
      </w:r>
      <w:r>
        <w:rPr>
          <w:noProof/>
        </w:rPr>
        <w:fldChar w:fldCharType="begin"/>
      </w:r>
      <w:r>
        <w:rPr>
          <w:noProof/>
        </w:rPr>
        <w:instrText xml:space="preserve"> PAGEREF _Toc286414946 \h </w:instrText>
      </w:r>
      <w:r>
        <w:rPr>
          <w:noProof/>
        </w:rPr>
      </w:r>
      <w:r>
        <w:rPr>
          <w:noProof/>
        </w:rPr>
        <w:fldChar w:fldCharType="separate"/>
      </w:r>
      <w:r>
        <w:rPr>
          <w:noProof/>
        </w:rPr>
        <w:t>108</w:t>
      </w:r>
      <w:r>
        <w:rPr>
          <w:noProof/>
        </w:rPr>
        <w:fldChar w:fldCharType="end"/>
      </w:r>
    </w:p>
    <w:p w14:paraId="1E9E0179"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14.3 Resource allocation and organisation</w:t>
      </w:r>
      <w:r>
        <w:rPr>
          <w:noProof/>
        </w:rPr>
        <w:tab/>
      </w:r>
      <w:r>
        <w:rPr>
          <w:noProof/>
        </w:rPr>
        <w:fldChar w:fldCharType="begin"/>
      </w:r>
      <w:r>
        <w:rPr>
          <w:noProof/>
        </w:rPr>
        <w:instrText xml:space="preserve"> PAGEREF _Toc286414947 \h </w:instrText>
      </w:r>
      <w:r>
        <w:rPr>
          <w:noProof/>
        </w:rPr>
      </w:r>
      <w:r>
        <w:rPr>
          <w:noProof/>
        </w:rPr>
        <w:fldChar w:fldCharType="separate"/>
      </w:r>
      <w:r>
        <w:rPr>
          <w:noProof/>
        </w:rPr>
        <w:t>109</w:t>
      </w:r>
      <w:r>
        <w:rPr>
          <w:noProof/>
        </w:rPr>
        <w:fldChar w:fldCharType="end"/>
      </w:r>
    </w:p>
    <w:p w14:paraId="2EAB3BA6"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14.4 Action plan</w:t>
      </w:r>
      <w:r>
        <w:rPr>
          <w:noProof/>
        </w:rPr>
        <w:tab/>
      </w:r>
      <w:r>
        <w:rPr>
          <w:noProof/>
        </w:rPr>
        <w:fldChar w:fldCharType="begin"/>
      </w:r>
      <w:r>
        <w:rPr>
          <w:noProof/>
        </w:rPr>
        <w:instrText xml:space="preserve"> PAGEREF _Toc286414948 \h </w:instrText>
      </w:r>
      <w:r>
        <w:rPr>
          <w:noProof/>
        </w:rPr>
      </w:r>
      <w:r>
        <w:rPr>
          <w:noProof/>
        </w:rPr>
        <w:fldChar w:fldCharType="separate"/>
      </w:r>
      <w:r>
        <w:rPr>
          <w:noProof/>
        </w:rPr>
        <w:t>109</w:t>
      </w:r>
      <w:r>
        <w:rPr>
          <w:noProof/>
        </w:rPr>
        <w:fldChar w:fldCharType="end"/>
      </w:r>
    </w:p>
    <w:p w14:paraId="7A1C2E16" w14:textId="77777777" w:rsidR="002B75CF" w:rsidRDefault="002B75CF">
      <w:pPr>
        <w:pStyle w:val="TOC1"/>
        <w:tabs>
          <w:tab w:val="left" w:pos="552"/>
          <w:tab w:val="right" w:leader="dot" w:pos="9174"/>
        </w:tabs>
        <w:rPr>
          <w:rFonts w:eastAsiaTheme="minorEastAsia" w:cstheme="minorBidi"/>
          <w:b w:val="0"/>
          <w:caps w:val="0"/>
          <w:noProof/>
          <w:sz w:val="24"/>
          <w:szCs w:val="24"/>
          <w:lang w:val="fr-FR" w:eastAsia="ja-JP"/>
        </w:rPr>
      </w:pPr>
      <w:r>
        <w:rPr>
          <w:noProof/>
        </w:rPr>
        <w:t>15.</w:t>
      </w:r>
      <w:r>
        <w:rPr>
          <w:rFonts w:eastAsiaTheme="minorEastAsia" w:cstheme="minorBidi"/>
          <w:b w:val="0"/>
          <w:caps w:val="0"/>
          <w:noProof/>
          <w:sz w:val="24"/>
          <w:szCs w:val="24"/>
          <w:lang w:val="fr-FR" w:eastAsia="ja-JP"/>
        </w:rPr>
        <w:tab/>
      </w:r>
      <w:r>
        <w:rPr>
          <w:noProof/>
        </w:rPr>
        <w:t>Annexe 4: Communication Strategy</w:t>
      </w:r>
      <w:r>
        <w:rPr>
          <w:noProof/>
        </w:rPr>
        <w:tab/>
      </w:r>
      <w:r>
        <w:rPr>
          <w:noProof/>
        </w:rPr>
        <w:fldChar w:fldCharType="begin"/>
      </w:r>
      <w:r>
        <w:rPr>
          <w:noProof/>
        </w:rPr>
        <w:instrText xml:space="preserve"> PAGEREF _Toc286414949 \h </w:instrText>
      </w:r>
      <w:r>
        <w:rPr>
          <w:noProof/>
        </w:rPr>
      </w:r>
      <w:r>
        <w:rPr>
          <w:noProof/>
        </w:rPr>
        <w:fldChar w:fldCharType="separate"/>
      </w:r>
      <w:r>
        <w:rPr>
          <w:noProof/>
        </w:rPr>
        <w:t>115</w:t>
      </w:r>
      <w:r>
        <w:rPr>
          <w:noProof/>
        </w:rPr>
        <w:fldChar w:fldCharType="end"/>
      </w:r>
    </w:p>
    <w:p w14:paraId="2620F994"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15.1 Starting point and analysis</w:t>
      </w:r>
      <w:r>
        <w:rPr>
          <w:noProof/>
        </w:rPr>
        <w:tab/>
      </w:r>
      <w:r>
        <w:rPr>
          <w:noProof/>
        </w:rPr>
        <w:fldChar w:fldCharType="begin"/>
      </w:r>
      <w:r>
        <w:rPr>
          <w:noProof/>
        </w:rPr>
        <w:instrText xml:space="preserve"> PAGEREF _Toc286414950 \h </w:instrText>
      </w:r>
      <w:r>
        <w:rPr>
          <w:noProof/>
        </w:rPr>
      </w:r>
      <w:r>
        <w:rPr>
          <w:noProof/>
        </w:rPr>
        <w:fldChar w:fldCharType="separate"/>
      </w:r>
      <w:r>
        <w:rPr>
          <w:noProof/>
        </w:rPr>
        <w:t>115</w:t>
      </w:r>
      <w:r>
        <w:rPr>
          <w:noProof/>
        </w:rPr>
        <w:fldChar w:fldCharType="end"/>
      </w:r>
    </w:p>
    <w:p w14:paraId="5A1378B5"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rPr>
        <w:t>15.1.1 The NCCR PlanetS</w:t>
      </w:r>
      <w:r>
        <w:rPr>
          <w:noProof/>
        </w:rPr>
        <w:tab/>
      </w:r>
      <w:r>
        <w:rPr>
          <w:noProof/>
        </w:rPr>
        <w:fldChar w:fldCharType="begin"/>
      </w:r>
      <w:r>
        <w:rPr>
          <w:noProof/>
        </w:rPr>
        <w:instrText xml:space="preserve"> PAGEREF _Toc286414951 \h </w:instrText>
      </w:r>
      <w:r>
        <w:rPr>
          <w:noProof/>
        </w:rPr>
      </w:r>
      <w:r>
        <w:rPr>
          <w:noProof/>
        </w:rPr>
        <w:fldChar w:fldCharType="separate"/>
      </w:r>
      <w:r>
        <w:rPr>
          <w:noProof/>
        </w:rPr>
        <w:t>115</w:t>
      </w:r>
      <w:r>
        <w:rPr>
          <w:noProof/>
        </w:rPr>
        <w:fldChar w:fldCharType="end"/>
      </w:r>
    </w:p>
    <w:p w14:paraId="380A9EB5"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rPr>
        <w:t>15.1.2 Vision</w:t>
      </w:r>
      <w:r>
        <w:rPr>
          <w:noProof/>
        </w:rPr>
        <w:tab/>
      </w:r>
      <w:r>
        <w:rPr>
          <w:noProof/>
        </w:rPr>
        <w:fldChar w:fldCharType="begin"/>
      </w:r>
      <w:r>
        <w:rPr>
          <w:noProof/>
        </w:rPr>
        <w:instrText xml:space="preserve"> PAGEREF _Toc286414952 \h </w:instrText>
      </w:r>
      <w:r>
        <w:rPr>
          <w:noProof/>
        </w:rPr>
      </w:r>
      <w:r>
        <w:rPr>
          <w:noProof/>
        </w:rPr>
        <w:fldChar w:fldCharType="separate"/>
      </w:r>
      <w:r>
        <w:rPr>
          <w:noProof/>
        </w:rPr>
        <w:t>115</w:t>
      </w:r>
      <w:r>
        <w:rPr>
          <w:noProof/>
        </w:rPr>
        <w:fldChar w:fldCharType="end"/>
      </w:r>
    </w:p>
    <w:p w14:paraId="0A774F43" w14:textId="77777777" w:rsidR="002B75CF" w:rsidRDefault="002B75CF">
      <w:pPr>
        <w:pStyle w:val="TOC3"/>
        <w:tabs>
          <w:tab w:val="right" w:leader="dot" w:pos="9174"/>
        </w:tabs>
        <w:rPr>
          <w:rFonts w:eastAsiaTheme="minorEastAsia" w:cstheme="minorBidi"/>
          <w:i w:val="0"/>
          <w:noProof/>
          <w:sz w:val="24"/>
          <w:szCs w:val="24"/>
          <w:lang w:val="fr-FR" w:eastAsia="ja-JP"/>
        </w:rPr>
      </w:pPr>
      <w:r>
        <w:rPr>
          <w:noProof/>
        </w:rPr>
        <w:t>15.1.3 Mission</w:t>
      </w:r>
      <w:r>
        <w:rPr>
          <w:noProof/>
        </w:rPr>
        <w:tab/>
      </w:r>
      <w:r>
        <w:rPr>
          <w:noProof/>
        </w:rPr>
        <w:fldChar w:fldCharType="begin"/>
      </w:r>
      <w:r>
        <w:rPr>
          <w:noProof/>
        </w:rPr>
        <w:instrText xml:space="preserve"> PAGEREF _Toc286414953 \h </w:instrText>
      </w:r>
      <w:r>
        <w:rPr>
          <w:noProof/>
        </w:rPr>
      </w:r>
      <w:r>
        <w:rPr>
          <w:noProof/>
        </w:rPr>
        <w:fldChar w:fldCharType="separate"/>
      </w:r>
      <w:r>
        <w:rPr>
          <w:noProof/>
        </w:rPr>
        <w:t>115</w:t>
      </w:r>
      <w:r>
        <w:rPr>
          <w:noProof/>
        </w:rPr>
        <w:fldChar w:fldCharType="end"/>
      </w:r>
    </w:p>
    <w:p w14:paraId="1E287816"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15.2 Communication</w:t>
      </w:r>
      <w:r>
        <w:rPr>
          <w:noProof/>
        </w:rPr>
        <w:tab/>
      </w:r>
      <w:r>
        <w:rPr>
          <w:noProof/>
        </w:rPr>
        <w:fldChar w:fldCharType="begin"/>
      </w:r>
      <w:r>
        <w:rPr>
          <w:noProof/>
        </w:rPr>
        <w:instrText xml:space="preserve"> PAGEREF _Toc286414954 \h </w:instrText>
      </w:r>
      <w:r>
        <w:rPr>
          <w:noProof/>
        </w:rPr>
      </w:r>
      <w:r>
        <w:rPr>
          <w:noProof/>
        </w:rPr>
        <w:fldChar w:fldCharType="separate"/>
      </w:r>
      <w:r>
        <w:rPr>
          <w:noProof/>
        </w:rPr>
        <w:t>115</w:t>
      </w:r>
      <w:r>
        <w:rPr>
          <w:noProof/>
        </w:rPr>
        <w:fldChar w:fldCharType="end"/>
      </w:r>
    </w:p>
    <w:p w14:paraId="1193A70E"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15.3 Communication objectives</w:t>
      </w:r>
      <w:r>
        <w:rPr>
          <w:noProof/>
        </w:rPr>
        <w:tab/>
      </w:r>
      <w:r>
        <w:rPr>
          <w:noProof/>
        </w:rPr>
        <w:fldChar w:fldCharType="begin"/>
      </w:r>
      <w:r>
        <w:rPr>
          <w:noProof/>
        </w:rPr>
        <w:instrText xml:space="preserve"> PAGEREF _Toc286414955 \h </w:instrText>
      </w:r>
      <w:r>
        <w:rPr>
          <w:noProof/>
        </w:rPr>
      </w:r>
      <w:r>
        <w:rPr>
          <w:noProof/>
        </w:rPr>
        <w:fldChar w:fldCharType="separate"/>
      </w:r>
      <w:r>
        <w:rPr>
          <w:noProof/>
        </w:rPr>
        <w:t>116</w:t>
      </w:r>
      <w:r>
        <w:rPr>
          <w:noProof/>
        </w:rPr>
        <w:fldChar w:fldCharType="end"/>
      </w:r>
    </w:p>
    <w:p w14:paraId="687C8D5D"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15.4 Communication Strategy 2014 – 2018</w:t>
      </w:r>
      <w:r>
        <w:rPr>
          <w:noProof/>
        </w:rPr>
        <w:tab/>
      </w:r>
      <w:r>
        <w:rPr>
          <w:noProof/>
        </w:rPr>
        <w:fldChar w:fldCharType="begin"/>
      </w:r>
      <w:r>
        <w:rPr>
          <w:noProof/>
        </w:rPr>
        <w:instrText xml:space="preserve"> PAGEREF _Toc286414956 \h </w:instrText>
      </w:r>
      <w:r>
        <w:rPr>
          <w:noProof/>
        </w:rPr>
      </w:r>
      <w:r>
        <w:rPr>
          <w:noProof/>
        </w:rPr>
        <w:fldChar w:fldCharType="separate"/>
      </w:r>
      <w:r>
        <w:rPr>
          <w:noProof/>
        </w:rPr>
        <w:t>118</w:t>
      </w:r>
      <w:r>
        <w:rPr>
          <w:noProof/>
        </w:rPr>
        <w:fldChar w:fldCharType="end"/>
      </w:r>
    </w:p>
    <w:p w14:paraId="0D481B5B"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15.5 Target groups &amp; Messages</w:t>
      </w:r>
      <w:r>
        <w:rPr>
          <w:noProof/>
        </w:rPr>
        <w:tab/>
      </w:r>
      <w:r>
        <w:rPr>
          <w:noProof/>
        </w:rPr>
        <w:fldChar w:fldCharType="begin"/>
      </w:r>
      <w:r>
        <w:rPr>
          <w:noProof/>
        </w:rPr>
        <w:instrText xml:space="preserve"> PAGEREF _Toc286414957 \h </w:instrText>
      </w:r>
      <w:r>
        <w:rPr>
          <w:noProof/>
        </w:rPr>
      </w:r>
      <w:r>
        <w:rPr>
          <w:noProof/>
        </w:rPr>
        <w:fldChar w:fldCharType="separate"/>
      </w:r>
      <w:r>
        <w:rPr>
          <w:noProof/>
        </w:rPr>
        <w:t>118</w:t>
      </w:r>
      <w:r>
        <w:rPr>
          <w:noProof/>
        </w:rPr>
        <w:fldChar w:fldCharType="end"/>
      </w:r>
    </w:p>
    <w:p w14:paraId="224E1B1F"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15.6 Communication style</w:t>
      </w:r>
      <w:r>
        <w:rPr>
          <w:noProof/>
        </w:rPr>
        <w:tab/>
      </w:r>
      <w:r>
        <w:rPr>
          <w:noProof/>
        </w:rPr>
        <w:fldChar w:fldCharType="begin"/>
      </w:r>
      <w:r>
        <w:rPr>
          <w:noProof/>
        </w:rPr>
        <w:instrText xml:space="preserve"> PAGEREF _Toc286414958 \h </w:instrText>
      </w:r>
      <w:r>
        <w:rPr>
          <w:noProof/>
        </w:rPr>
      </w:r>
      <w:r>
        <w:rPr>
          <w:noProof/>
        </w:rPr>
        <w:fldChar w:fldCharType="separate"/>
      </w:r>
      <w:r>
        <w:rPr>
          <w:noProof/>
        </w:rPr>
        <w:t>120</w:t>
      </w:r>
      <w:r>
        <w:rPr>
          <w:noProof/>
        </w:rPr>
        <w:fldChar w:fldCharType="end"/>
      </w:r>
    </w:p>
    <w:p w14:paraId="29733C6B"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15.7 Marketing Activities</w:t>
      </w:r>
      <w:r>
        <w:rPr>
          <w:noProof/>
        </w:rPr>
        <w:tab/>
      </w:r>
      <w:r>
        <w:rPr>
          <w:noProof/>
        </w:rPr>
        <w:fldChar w:fldCharType="begin"/>
      </w:r>
      <w:r>
        <w:rPr>
          <w:noProof/>
        </w:rPr>
        <w:instrText xml:space="preserve"> PAGEREF _Toc286414959 \h </w:instrText>
      </w:r>
      <w:r>
        <w:rPr>
          <w:noProof/>
        </w:rPr>
      </w:r>
      <w:r>
        <w:rPr>
          <w:noProof/>
        </w:rPr>
        <w:fldChar w:fldCharType="separate"/>
      </w:r>
      <w:r>
        <w:rPr>
          <w:noProof/>
        </w:rPr>
        <w:t>120</w:t>
      </w:r>
      <w:r>
        <w:rPr>
          <w:noProof/>
        </w:rPr>
        <w:fldChar w:fldCharType="end"/>
      </w:r>
    </w:p>
    <w:p w14:paraId="44E1ABA3"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15.8 Budget</w:t>
      </w:r>
      <w:r>
        <w:rPr>
          <w:noProof/>
        </w:rPr>
        <w:tab/>
      </w:r>
      <w:r>
        <w:rPr>
          <w:noProof/>
        </w:rPr>
        <w:fldChar w:fldCharType="begin"/>
      </w:r>
      <w:r>
        <w:rPr>
          <w:noProof/>
        </w:rPr>
        <w:instrText xml:space="preserve"> PAGEREF _Toc286414960 \h </w:instrText>
      </w:r>
      <w:r>
        <w:rPr>
          <w:noProof/>
        </w:rPr>
      </w:r>
      <w:r>
        <w:rPr>
          <w:noProof/>
        </w:rPr>
        <w:fldChar w:fldCharType="separate"/>
      </w:r>
      <w:r>
        <w:rPr>
          <w:noProof/>
        </w:rPr>
        <w:t>123</w:t>
      </w:r>
      <w:r>
        <w:rPr>
          <w:noProof/>
        </w:rPr>
        <w:fldChar w:fldCharType="end"/>
      </w:r>
    </w:p>
    <w:p w14:paraId="20827318"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15.9 Organisation</w:t>
      </w:r>
      <w:r>
        <w:rPr>
          <w:noProof/>
        </w:rPr>
        <w:tab/>
      </w:r>
      <w:r>
        <w:rPr>
          <w:noProof/>
        </w:rPr>
        <w:fldChar w:fldCharType="begin"/>
      </w:r>
      <w:r>
        <w:rPr>
          <w:noProof/>
        </w:rPr>
        <w:instrText xml:space="preserve"> PAGEREF _Toc286414961 \h </w:instrText>
      </w:r>
      <w:r>
        <w:rPr>
          <w:noProof/>
        </w:rPr>
      </w:r>
      <w:r>
        <w:rPr>
          <w:noProof/>
        </w:rPr>
        <w:fldChar w:fldCharType="separate"/>
      </w:r>
      <w:r>
        <w:rPr>
          <w:noProof/>
        </w:rPr>
        <w:t>123</w:t>
      </w:r>
      <w:r>
        <w:rPr>
          <w:noProof/>
        </w:rPr>
        <w:fldChar w:fldCharType="end"/>
      </w:r>
    </w:p>
    <w:p w14:paraId="47862241"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15.10 Evaluation</w:t>
      </w:r>
      <w:r>
        <w:rPr>
          <w:noProof/>
        </w:rPr>
        <w:tab/>
      </w:r>
      <w:r>
        <w:rPr>
          <w:noProof/>
        </w:rPr>
        <w:fldChar w:fldCharType="begin"/>
      </w:r>
      <w:r>
        <w:rPr>
          <w:noProof/>
        </w:rPr>
        <w:instrText xml:space="preserve"> PAGEREF _Toc286414962 \h </w:instrText>
      </w:r>
      <w:r>
        <w:rPr>
          <w:noProof/>
        </w:rPr>
      </w:r>
      <w:r>
        <w:rPr>
          <w:noProof/>
        </w:rPr>
        <w:fldChar w:fldCharType="separate"/>
      </w:r>
      <w:r>
        <w:rPr>
          <w:noProof/>
        </w:rPr>
        <w:t>123</w:t>
      </w:r>
      <w:r>
        <w:rPr>
          <w:noProof/>
        </w:rPr>
        <w:fldChar w:fldCharType="end"/>
      </w:r>
    </w:p>
    <w:p w14:paraId="7FDCFCD6" w14:textId="77777777" w:rsidR="002B75CF" w:rsidRDefault="002B75CF">
      <w:pPr>
        <w:pStyle w:val="TOC2"/>
        <w:tabs>
          <w:tab w:val="right" w:leader="dot" w:pos="9174"/>
        </w:tabs>
        <w:rPr>
          <w:rFonts w:eastAsiaTheme="minorEastAsia" w:cstheme="minorBidi"/>
          <w:smallCaps w:val="0"/>
          <w:noProof/>
          <w:sz w:val="24"/>
          <w:szCs w:val="24"/>
          <w:lang w:val="fr-FR" w:eastAsia="ja-JP"/>
        </w:rPr>
      </w:pPr>
      <w:r>
        <w:rPr>
          <w:noProof/>
        </w:rPr>
        <w:t>15.11 Communication channels</w:t>
      </w:r>
      <w:r>
        <w:rPr>
          <w:noProof/>
        </w:rPr>
        <w:tab/>
      </w:r>
      <w:r>
        <w:rPr>
          <w:noProof/>
        </w:rPr>
        <w:fldChar w:fldCharType="begin"/>
      </w:r>
      <w:r>
        <w:rPr>
          <w:noProof/>
        </w:rPr>
        <w:instrText xml:space="preserve"> PAGEREF _Toc286414963 \h </w:instrText>
      </w:r>
      <w:r>
        <w:rPr>
          <w:noProof/>
        </w:rPr>
      </w:r>
      <w:r>
        <w:rPr>
          <w:noProof/>
        </w:rPr>
        <w:fldChar w:fldCharType="separate"/>
      </w:r>
      <w:r>
        <w:rPr>
          <w:noProof/>
        </w:rPr>
        <w:t>124</w:t>
      </w:r>
      <w:r>
        <w:rPr>
          <w:noProof/>
        </w:rPr>
        <w:fldChar w:fldCharType="end"/>
      </w:r>
    </w:p>
    <w:p w14:paraId="0A9D9723" w14:textId="5A11F16D" w:rsidR="002B75CF" w:rsidRDefault="002B75CF" w:rsidP="001E1EDF">
      <w:pPr>
        <w:pStyle w:val="BodyTextIndent"/>
        <w:spacing w:line="276" w:lineRule="auto"/>
        <w:ind w:left="0"/>
        <w:rPr>
          <w:b/>
          <w:sz w:val="28"/>
          <w:szCs w:val="28"/>
          <w:lang w:val="en-GB"/>
        </w:rPr>
      </w:pPr>
      <w:r>
        <w:rPr>
          <w:b/>
          <w:sz w:val="28"/>
          <w:szCs w:val="28"/>
          <w:lang w:val="en-GB"/>
        </w:rPr>
        <w:fldChar w:fldCharType="end"/>
      </w:r>
    </w:p>
    <w:p w14:paraId="3BEBA47C" w14:textId="2F6CA2CA" w:rsidR="00532459" w:rsidRDefault="00532459" w:rsidP="002B75CF">
      <w:pPr>
        <w:spacing w:line="259" w:lineRule="auto"/>
        <w:rPr>
          <w:b/>
          <w:sz w:val="28"/>
          <w:szCs w:val="28"/>
          <w:lang w:val="en-GB"/>
        </w:rPr>
      </w:pPr>
    </w:p>
    <w:p w14:paraId="75ADFA0B" w14:textId="77777777" w:rsidR="002B75CF" w:rsidRPr="002B75CF" w:rsidRDefault="002B75CF" w:rsidP="002B75CF">
      <w:pPr>
        <w:spacing w:line="259" w:lineRule="auto"/>
        <w:rPr>
          <w:rFonts w:ascii="Bookman Old Style" w:hAnsi="Bookman Old Style"/>
          <w:b/>
          <w:sz w:val="28"/>
          <w:szCs w:val="28"/>
          <w:lang w:val="en-GB" w:eastAsia="de-DE"/>
        </w:rPr>
      </w:pPr>
    </w:p>
    <w:p w14:paraId="5ABBE252" w14:textId="77777777" w:rsidR="00532459" w:rsidRPr="006F69E3" w:rsidRDefault="00532459" w:rsidP="001E1EDF">
      <w:pPr>
        <w:pStyle w:val="BodyTextIndent"/>
        <w:spacing w:line="276" w:lineRule="auto"/>
        <w:ind w:left="0"/>
        <w:rPr>
          <w:b/>
          <w:sz w:val="28"/>
          <w:szCs w:val="28"/>
          <w:lang w:val="en-GB"/>
        </w:rPr>
      </w:pPr>
    </w:p>
    <w:p w14:paraId="677F41CF" w14:textId="77777777" w:rsidR="00F70D00" w:rsidRPr="006F69E3" w:rsidRDefault="00F70D00" w:rsidP="00092203">
      <w:pPr>
        <w:pStyle w:val="Heading1"/>
        <w:numPr>
          <w:ilvl w:val="0"/>
          <w:numId w:val="86"/>
        </w:numPr>
      </w:pPr>
      <w:bookmarkStart w:id="0" w:name="_Toc285982568"/>
      <w:bookmarkStart w:id="1" w:name="_Toc285993729"/>
      <w:bookmarkStart w:id="2" w:name="_Toc286042387"/>
      <w:bookmarkStart w:id="3" w:name="_Toc286046899"/>
      <w:bookmarkStart w:id="4" w:name="_Toc286053506"/>
      <w:bookmarkStart w:id="5" w:name="_Toc286053628"/>
      <w:bookmarkStart w:id="6" w:name="_Toc286066778"/>
      <w:bookmarkStart w:id="7" w:name="_Toc286331747"/>
      <w:bookmarkStart w:id="8" w:name="_Toc286398482"/>
      <w:bookmarkStart w:id="9" w:name="_Toc286413944"/>
      <w:bookmarkStart w:id="10" w:name="_Toc286414878"/>
      <w:bookmarkStart w:id="11" w:name="_Toc285705963"/>
      <w:bookmarkStart w:id="12" w:name="_Toc285706597"/>
      <w:bookmarkStart w:id="13" w:name="_Toc285707060"/>
      <w:bookmarkStart w:id="14" w:name="_Toc285707247"/>
      <w:bookmarkStart w:id="15" w:name="_Toc285707513"/>
      <w:bookmarkStart w:id="16" w:name="_Toc285708031"/>
      <w:bookmarkStart w:id="17" w:name="_Toc285708534"/>
      <w:bookmarkStart w:id="18" w:name="_Toc285784470"/>
      <w:bookmarkStart w:id="19" w:name="_Toc285799886"/>
      <w:bookmarkStart w:id="20" w:name="_Toc285802171"/>
      <w:bookmarkStart w:id="21" w:name="_Toc285811955"/>
      <w:bookmarkStart w:id="22" w:name="_Toc285705965"/>
      <w:bookmarkStart w:id="23" w:name="_Toc285706599"/>
      <w:bookmarkStart w:id="24" w:name="_Toc285707062"/>
      <w:bookmarkStart w:id="25" w:name="_Toc285707249"/>
      <w:bookmarkStart w:id="26" w:name="_Toc285707515"/>
      <w:bookmarkStart w:id="27" w:name="_Toc285708033"/>
      <w:bookmarkStart w:id="28" w:name="_Toc285708536"/>
      <w:bookmarkStart w:id="29" w:name="_Toc285784472"/>
      <w:bookmarkStart w:id="30" w:name="_Toc285799891"/>
      <w:bookmarkStart w:id="31" w:name="_Toc285802176"/>
      <w:bookmarkStart w:id="32" w:name="_Toc285811960"/>
      <w:bookmarkStart w:id="33" w:name="_Toc285829346"/>
      <w:r w:rsidRPr="006F69E3">
        <w:lastRenderedPageBreak/>
        <w:t>Executive Summary</w:t>
      </w:r>
      <w:bookmarkEnd w:id="0"/>
      <w:bookmarkEnd w:id="1"/>
      <w:bookmarkEnd w:id="2"/>
      <w:bookmarkEnd w:id="3"/>
      <w:bookmarkEnd w:id="4"/>
      <w:bookmarkEnd w:id="5"/>
      <w:bookmarkEnd w:id="6"/>
      <w:bookmarkEnd w:id="7"/>
      <w:bookmarkEnd w:id="8"/>
      <w:bookmarkEnd w:id="9"/>
      <w:bookmarkEnd w:id="10"/>
    </w:p>
    <w:p w14:paraId="180C863B" w14:textId="57232D65" w:rsidR="00F70D00" w:rsidRPr="006F69E3" w:rsidRDefault="00F70D00" w:rsidP="00F70D00">
      <w:pPr>
        <w:spacing w:after="60" w:line="276" w:lineRule="auto"/>
        <w:jc w:val="both"/>
        <w:rPr>
          <w:rFonts w:ascii="Bookman Old Style" w:eastAsiaTheme="minorHAnsi" w:hAnsi="Bookman Old Style" w:cs="Times"/>
          <w:color w:val="000000" w:themeColor="text1"/>
          <w:lang w:val="en-GB"/>
        </w:rPr>
      </w:pPr>
      <w:r w:rsidRPr="006F69E3">
        <w:rPr>
          <w:rFonts w:ascii="Bookman Old Style" w:hAnsi="Bookman Old Style"/>
          <w:lang w:val="en-GB"/>
        </w:rPr>
        <w:t>The search for planetary systems orbiting other stars has demonstrated that planets are ex</w:t>
      </w:r>
      <w:r w:rsidR="000F1612" w:rsidRPr="006F69E3">
        <w:rPr>
          <w:rFonts w:ascii="Bookman Old Style" w:hAnsi="Bookman Old Style"/>
          <w:lang w:val="en-GB"/>
        </w:rPr>
        <w:softHyphen/>
      </w:r>
      <w:r w:rsidRPr="006F69E3">
        <w:rPr>
          <w:rFonts w:ascii="Bookman Old Style" w:hAnsi="Bookman Old Style"/>
          <w:lang w:val="en-GB"/>
        </w:rPr>
        <w:t xml:space="preserve">tremely common objects. While the quest to find bodies similar to the Earth is still </w:t>
      </w:r>
      <w:r w:rsidR="00AD2441">
        <w:rPr>
          <w:rFonts w:ascii="Bookman Old Style" w:hAnsi="Bookman Old Style"/>
          <w:lang w:val="en-GB"/>
        </w:rPr>
        <w:t>ongoing</w:t>
      </w:r>
      <w:r w:rsidRPr="006F69E3">
        <w:rPr>
          <w:rFonts w:ascii="Bookman Old Style" w:hAnsi="Bookman Old Style"/>
          <w:lang w:val="en-GB"/>
        </w:rPr>
        <w:t xml:space="preserve">, the first spectra of exoplanets have been taken, signalling the shift from an era of discovery to one of physical and chemical characterisation. </w:t>
      </w:r>
      <w:r w:rsidRPr="006F69E3">
        <w:rPr>
          <w:rFonts w:ascii="Bookman Old Style" w:eastAsiaTheme="minorHAnsi" w:hAnsi="Bookman Old Style" w:cs="Times"/>
          <w:color w:val="000000" w:themeColor="text1"/>
          <w:lang w:val="en-GB"/>
        </w:rPr>
        <w:t xml:space="preserve">The National </w:t>
      </w:r>
      <w:r w:rsidR="00050564" w:rsidRPr="006F69E3">
        <w:rPr>
          <w:rFonts w:ascii="Bookman Old Style" w:eastAsiaTheme="minorHAnsi" w:hAnsi="Bookman Old Style" w:cs="Times"/>
          <w:color w:val="000000" w:themeColor="text1"/>
          <w:lang w:val="en-GB"/>
        </w:rPr>
        <w:t>Centre</w:t>
      </w:r>
      <w:r w:rsidRPr="006F69E3">
        <w:rPr>
          <w:rFonts w:ascii="Bookman Old Style" w:eastAsiaTheme="minorHAnsi" w:hAnsi="Bookman Old Style" w:cs="Times"/>
          <w:color w:val="000000" w:themeColor="text1"/>
          <w:lang w:val="en-GB"/>
        </w:rPr>
        <w:t xml:space="preserve"> for Competence in Re</w:t>
      </w:r>
      <w:r w:rsidR="000F1612" w:rsidRPr="006F69E3">
        <w:rPr>
          <w:rFonts w:ascii="Bookman Old Style" w:eastAsiaTheme="minorHAnsi" w:hAnsi="Bookman Old Style" w:cs="Times"/>
          <w:color w:val="000000" w:themeColor="text1"/>
          <w:lang w:val="en-GB"/>
        </w:rPr>
        <w:softHyphen/>
      </w:r>
      <w:r w:rsidRPr="006F69E3">
        <w:rPr>
          <w:rFonts w:ascii="Bookman Old Style" w:eastAsiaTheme="minorHAnsi" w:hAnsi="Bookman Old Style" w:cs="Times"/>
          <w:color w:val="000000" w:themeColor="text1"/>
          <w:lang w:val="en-GB"/>
        </w:rPr>
        <w:t>search (NCCR) PlanetS has been designed to respond to this shift by providing an interdisci</w:t>
      </w:r>
      <w:r w:rsidR="000F1612" w:rsidRPr="006F69E3">
        <w:rPr>
          <w:rFonts w:ascii="Bookman Old Style" w:eastAsiaTheme="minorHAnsi" w:hAnsi="Bookman Old Style" w:cs="Times"/>
          <w:color w:val="000000" w:themeColor="text1"/>
          <w:lang w:val="en-GB"/>
        </w:rPr>
        <w:softHyphen/>
      </w:r>
      <w:r w:rsidRPr="006F69E3">
        <w:rPr>
          <w:rFonts w:ascii="Bookman Old Style" w:eastAsiaTheme="minorHAnsi" w:hAnsi="Bookman Old Style" w:cs="Times"/>
          <w:color w:val="000000" w:themeColor="text1"/>
          <w:lang w:val="en-GB"/>
        </w:rPr>
        <w:t xml:space="preserve">plinary national research programme dedicated to the study of the </w:t>
      </w:r>
      <w:r w:rsidRPr="006F69E3">
        <w:rPr>
          <w:rFonts w:ascii="Bookman Old Style" w:eastAsiaTheme="minorHAnsi" w:hAnsi="Bookman Old Style" w:cs="Times"/>
          <w:i/>
          <w:color w:val="000000" w:themeColor="text1"/>
          <w:lang w:val="en-GB"/>
        </w:rPr>
        <w:t>origin</w:t>
      </w:r>
      <w:r w:rsidRPr="006F69E3">
        <w:rPr>
          <w:rFonts w:ascii="Bookman Old Style" w:eastAsiaTheme="minorHAnsi" w:hAnsi="Bookman Old Style" w:cs="Times"/>
          <w:color w:val="000000" w:themeColor="text1"/>
          <w:lang w:val="en-GB"/>
        </w:rPr>
        <w:t xml:space="preserve"> and </w:t>
      </w:r>
      <w:r w:rsidRPr="006F69E3">
        <w:rPr>
          <w:rFonts w:ascii="Bookman Old Style" w:eastAsiaTheme="minorHAnsi" w:hAnsi="Bookman Old Style" w:cs="Times"/>
          <w:i/>
          <w:color w:val="000000" w:themeColor="text1"/>
          <w:lang w:val="en-GB"/>
        </w:rPr>
        <w:t>evolution</w:t>
      </w:r>
      <w:r w:rsidRPr="006F69E3">
        <w:rPr>
          <w:rFonts w:ascii="Bookman Old Style" w:eastAsiaTheme="minorHAnsi" w:hAnsi="Bookman Old Style" w:cs="Times"/>
          <w:color w:val="000000" w:themeColor="text1"/>
          <w:lang w:val="en-GB"/>
        </w:rPr>
        <w:t xml:space="preserve"> of planets and their </w:t>
      </w:r>
      <w:r w:rsidRPr="006F69E3">
        <w:rPr>
          <w:rFonts w:ascii="Bookman Old Style" w:eastAsiaTheme="minorHAnsi" w:hAnsi="Bookman Old Style" w:cs="Times"/>
          <w:i/>
          <w:color w:val="000000" w:themeColor="text1"/>
          <w:lang w:val="en-GB"/>
        </w:rPr>
        <w:t>characterisation</w:t>
      </w:r>
      <w:r w:rsidRPr="006F69E3">
        <w:rPr>
          <w:rFonts w:ascii="Bookman Old Style" w:eastAsiaTheme="minorHAnsi" w:hAnsi="Bookman Old Style" w:cs="Times"/>
          <w:color w:val="000000" w:themeColor="text1"/>
          <w:lang w:val="en-GB"/>
        </w:rPr>
        <w:t xml:space="preserve">. </w:t>
      </w:r>
    </w:p>
    <w:p w14:paraId="33864BB8" w14:textId="1E42E673" w:rsidR="00F70D00" w:rsidRPr="006F69E3" w:rsidRDefault="00F70D00" w:rsidP="00F70D00">
      <w:pPr>
        <w:spacing w:after="60" w:line="276" w:lineRule="auto"/>
        <w:jc w:val="both"/>
        <w:rPr>
          <w:rFonts w:ascii="Bookman Old Style" w:eastAsiaTheme="minorHAnsi" w:hAnsi="Bookman Old Style" w:cs="Times"/>
          <w:color w:val="000000" w:themeColor="text1"/>
          <w:lang w:val="en-GB"/>
        </w:rPr>
      </w:pPr>
      <w:r w:rsidRPr="006F69E3">
        <w:rPr>
          <w:rFonts w:ascii="Bookman Old Style" w:eastAsiaTheme="minorHAnsi" w:hAnsi="Bookman Old Style" w:cs="Times"/>
          <w:color w:val="000000" w:themeColor="text1"/>
          <w:lang w:val="en-GB"/>
        </w:rPr>
        <w:t>The Swiss National Science Foundation established the NCCR PlanetS in June 2014. It brings together researchers from the Universities of Berne (UBE, Leading House), Geneva (UGE, co-Leading House), and Zürich (UZH) as well as of the ETHs Zürich (ETHZ) and Lau</w:t>
      </w:r>
      <w:r w:rsidR="000F1612" w:rsidRPr="006F69E3">
        <w:rPr>
          <w:rFonts w:ascii="Bookman Old Style" w:eastAsiaTheme="minorHAnsi" w:hAnsi="Bookman Old Style" w:cs="Times"/>
          <w:color w:val="000000" w:themeColor="text1"/>
          <w:lang w:val="en-GB"/>
        </w:rPr>
        <w:softHyphen/>
      </w:r>
      <w:r w:rsidRPr="006F69E3">
        <w:rPr>
          <w:rFonts w:ascii="Bookman Old Style" w:eastAsiaTheme="minorHAnsi" w:hAnsi="Bookman Old Style" w:cs="Times"/>
          <w:color w:val="000000" w:themeColor="text1"/>
          <w:lang w:val="en-GB"/>
        </w:rPr>
        <w:t>sanne (EPFL).</w:t>
      </w:r>
    </w:p>
    <w:p w14:paraId="421393DB" w14:textId="585F9385" w:rsidR="00F70D00" w:rsidRPr="006F69E3" w:rsidRDefault="00F70D00" w:rsidP="00F70D00">
      <w:pPr>
        <w:spacing w:after="60" w:line="276" w:lineRule="auto"/>
        <w:jc w:val="both"/>
        <w:rPr>
          <w:rFonts w:ascii="Bookman Old Style" w:hAnsi="Bookman Old Style"/>
          <w:color w:val="000000"/>
          <w:lang w:val="en-GB"/>
        </w:rPr>
      </w:pPr>
      <w:r w:rsidRPr="006F69E3">
        <w:rPr>
          <w:rFonts w:ascii="Bookman Old Style" w:hAnsi="Bookman Old Style"/>
          <w:lang w:val="en-GB"/>
        </w:rPr>
        <w:t xml:space="preserve">By establishing a </w:t>
      </w:r>
      <w:r w:rsidRPr="006F69E3">
        <w:rPr>
          <w:rFonts w:ascii="Bookman Old Style" w:hAnsi="Bookman Old Style"/>
          <w:color w:val="000000"/>
          <w:lang w:val="en-GB"/>
        </w:rPr>
        <w:t xml:space="preserve">unified research framework, PlanetS provides the opportunity to </w:t>
      </w:r>
      <w:r w:rsidR="0028261A">
        <w:rPr>
          <w:rFonts w:ascii="Bookman Old Style" w:hAnsi="Bookman Old Style"/>
          <w:color w:val="000000"/>
          <w:lang w:val="en-GB"/>
        </w:rPr>
        <w:t>tackle</w:t>
      </w:r>
      <w:r w:rsidRPr="006F69E3">
        <w:rPr>
          <w:rFonts w:ascii="Bookman Old Style" w:hAnsi="Bookman Old Style"/>
          <w:color w:val="000000"/>
          <w:lang w:val="en-GB"/>
        </w:rPr>
        <w:t xml:space="preserve"> the increasingly multi-disciplinary challenges associated with our rapidly expanding field of re</w:t>
      </w:r>
      <w:r w:rsidR="000F1612" w:rsidRPr="006F69E3">
        <w:rPr>
          <w:rFonts w:ascii="Bookman Old Style" w:hAnsi="Bookman Old Style"/>
          <w:color w:val="000000"/>
          <w:lang w:val="en-GB"/>
        </w:rPr>
        <w:softHyphen/>
      </w:r>
      <w:r w:rsidRPr="006F69E3">
        <w:rPr>
          <w:rFonts w:ascii="Bookman Old Style" w:hAnsi="Bookman Old Style"/>
          <w:color w:val="000000"/>
          <w:lang w:val="en-GB"/>
        </w:rPr>
        <w:t xml:space="preserve">search. </w:t>
      </w:r>
      <w:r w:rsidRPr="006F69E3">
        <w:rPr>
          <w:rFonts w:ascii="Bookman Old Style" w:hAnsi="Bookman Old Style"/>
          <w:lang w:val="en-GB"/>
        </w:rPr>
        <w:t xml:space="preserve">Building upon a very solid and broad base of existing research in planetary sciences in Switzerland, PlanetS is </w:t>
      </w:r>
      <w:r w:rsidRPr="006F69E3">
        <w:rPr>
          <w:rFonts w:ascii="Bookman Old Style" w:hAnsi="Bookman Old Style"/>
          <w:color w:val="000000"/>
          <w:lang w:val="en-GB"/>
        </w:rPr>
        <w:t xml:space="preserve">structured </w:t>
      </w:r>
      <w:r w:rsidR="0028261A">
        <w:rPr>
          <w:rFonts w:ascii="Bookman Old Style" w:hAnsi="Bookman Old Style"/>
          <w:color w:val="000000"/>
          <w:lang w:val="en-GB"/>
        </w:rPr>
        <w:t>around</w:t>
      </w:r>
      <w:r w:rsidRPr="006F69E3">
        <w:rPr>
          <w:rFonts w:ascii="Bookman Old Style" w:hAnsi="Bookman Old Style"/>
          <w:color w:val="000000"/>
          <w:lang w:val="en-GB"/>
        </w:rPr>
        <w:t xml:space="preserve"> seven research projects and five platforms, e</w:t>
      </w:r>
      <w:r w:rsidRPr="006F69E3">
        <w:rPr>
          <w:rFonts w:ascii="Bookman Old Style" w:hAnsi="Bookman Old Style"/>
          <w:color w:val="000000"/>
          <w:lang w:val="en-GB"/>
        </w:rPr>
        <w:t>n</w:t>
      </w:r>
      <w:r w:rsidRPr="006F69E3">
        <w:rPr>
          <w:rFonts w:ascii="Bookman Old Style" w:hAnsi="Bookman Old Style"/>
          <w:color w:val="000000"/>
          <w:lang w:val="en-GB"/>
        </w:rPr>
        <w:t xml:space="preserve">suring a leading scientific expertise within a framework fostering collaborations and synergy. </w:t>
      </w:r>
    </w:p>
    <w:p w14:paraId="041C1360" w14:textId="1C99EE17" w:rsidR="00F70D00" w:rsidRPr="006F69E3" w:rsidRDefault="00F70D00" w:rsidP="00F70D00">
      <w:pPr>
        <w:spacing w:after="60" w:line="276" w:lineRule="auto"/>
        <w:jc w:val="both"/>
        <w:rPr>
          <w:rFonts w:ascii="Bookman Old Style" w:hAnsi="Bookman Old Style"/>
          <w:lang w:val="en-GB"/>
        </w:rPr>
      </w:pPr>
      <w:r w:rsidRPr="006F69E3">
        <w:rPr>
          <w:rFonts w:ascii="Bookman Old Style" w:hAnsi="Bookman Old Style"/>
          <w:lang w:val="en-GB"/>
        </w:rPr>
        <w:t>The research within PlanetS follows two tracks concurrently. On one hand, it capitalises on past investments by exploiting data acquired by space missions, ground-based instrumenta</w:t>
      </w:r>
      <w:r w:rsidR="000F1612" w:rsidRPr="006F69E3">
        <w:rPr>
          <w:rFonts w:ascii="Bookman Old Style" w:hAnsi="Bookman Old Style"/>
          <w:lang w:val="en-GB"/>
        </w:rPr>
        <w:softHyphen/>
      </w:r>
      <w:r w:rsidR="0028261A">
        <w:rPr>
          <w:rFonts w:ascii="Bookman Old Style" w:hAnsi="Bookman Old Style"/>
          <w:lang w:val="en-GB"/>
        </w:rPr>
        <w:t>tion, theoretical models and</w:t>
      </w:r>
      <w:r w:rsidRPr="006F69E3">
        <w:rPr>
          <w:rFonts w:ascii="Bookman Old Style" w:hAnsi="Bookman Old Style"/>
          <w:lang w:val="en-GB"/>
        </w:rPr>
        <w:t xml:space="preserve"> laboratory infrastructure</w:t>
      </w:r>
      <w:r w:rsidR="0028261A">
        <w:rPr>
          <w:rFonts w:ascii="Bookman Old Style" w:hAnsi="Bookman Old Style"/>
          <w:lang w:val="en-GB"/>
        </w:rPr>
        <w:t>s</w:t>
      </w:r>
      <w:r w:rsidRPr="006F69E3">
        <w:rPr>
          <w:rFonts w:ascii="Bookman Old Style" w:hAnsi="Bookman Old Style"/>
          <w:lang w:val="en-GB"/>
        </w:rPr>
        <w:t xml:space="preserve">. On the other hand, PlanetS invests in new area and prepares for the future by developing </w:t>
      </w:r>
      <w:r w:rsidR="0028261A">
        <w:rPr>
          <w:rFonts w:ascii="Bookman Old Style" w:hAnsi="Bookman Old Style"/>
          <w:lang w:val="en-GB"/>
        </w:rPr>
        <w:t>new joint</w:t>
      </w:r>
      <w:r w:rsidRPr="006F69E3">
        <w:rPr>
          <w:rFonts w:ascii="Bookman Old Style" w:hAnsi="Bookman Old Style"/>
          <w:lang w:val="en-GB"/>
        </w:rPr>
        <w:t xml:space="preserve"> competences in research.</w:t>
      </w:r>
    </w:p>
    <w:p w14:paraId="4420030C" w14:textId="029AC1FA" w:rsidR="00F70D00" w:rsidRPr="006F69E3" w:rsidRDefault="00F70D00" w:rsidP="00F70D00">
      <w:pPr>
        <w:spacing w:after="60" w:line="276" w:lineRule="auto"/>
        <w:jc w:val="both"/>
        <w:rPr>
          <w:rFonts w:ascii="Bookman Old Style" w:hAnsi="Bookman Old Style"/>
          <w:lang w:val="en-GB"/>
        </w:rPr>
      </w:pPr>
      <w:r w:rsidRPr="006F69E3">
        <w:rPr>
          <w:rFonts w:ascii="Bookman Old Style" w:hAnsi="Bookman Old Style"/>
          <w:lang w:val="en-GB"/>
        </w:rPr>
        <w:t>Eight months after its official start, the structures of PlanetS have been set-up, the new col</w:t>
      </w:r>
      <w:r w:rsidR="000F1612" w:rsidRPr="006F69E3">
        <w:rPr>
          <w:rFonts w:ascii="Bookman Old Style" w:hAnsi="Bookman Old Style"/>
          <w:lang w:val="en-GB"/>
        </w:rPr>
        <w:softHyphen/>
      </w:r>
      <w:r w:rsidRPr="006F69E3">
        <w:rPr>
          <w:rFonts w:ascii="Bookman Old Style" w:hAnsi="Bookman Old Style"/>
          <w:lang w:val="en-GB"/>
        </w:rPr>
        <w:t>laborators have been hired, the teams have been organised, the routines have been esta</w:t>
      </w:r>
      <w:r w:rsidRPr="006F69E3">
        <w:rPr>
          <w:rFonts w:ascii="Bookman Old Style" w:hAnsi="Bookman Old Style"/>
          <w:lang w:val="en-GB"/>
        </w:rPr>
        <w:t>b</w:t>
      </w:r>
      <w:r w:rsidR="0028261A">
        <w:rPr>
          <w:rFonts w:ascii="Bookman Old Style" w:hAnsi="Bookman Old Style"/>
          <w:lang w:val="en-GB"/>
        </w:rPr>
        <w:t>lished</w:t>
      </w:r>
      <w:r w:rsidRPr="006F69E3">
        <w:rPr>
          <w:rFonts w:ascii="Bookman Old Style" w:hAnsi="Bookman Old Style"/>
          <w:lang w:val="en-GB"/>
        </w:rPr>
        <w:t xml:space="preserve"> and the research has started. </w:t>
      </w:r>
    </w:p>
    <w:p w14:paraId="1B21AD8A" w14:textId="77777777" w:rsidR="00F70D00" w:rsidRPr="006F69E3" w:rsidRDefault="00F70D00" w:rsidP="00F70D00">
      <w:pPr>
        <w:spacing w:after="60" w:line="276" w:lineRule="auto"/>
        <w:jc w:val="both"/>
        <w:rPr>
          <w:rFonts w:ascii="Bookman Old Style" w:hAnsi="Bookman Old Style"/>
          <w:lang w:val="en-GB"/>
        </w:rPr>
      </w:pPr>
      <w:r w:rsidRPr="006F69E3">
        <w:rPr>
          <w:rFonts w:ascii="Bookman Old Style" w:hAnsi="Bookman Old Style"/>
          <w:lang w:val="en-GB"/>
        </w:rPr>
        <w:t>The following highlights in research activities can already be mentioned:</w:t>
      </w:r>
    </w:p>
    <w:p w14:paraId="760B5A3A" w14:textId="245E51A5" w:rsidR="00F70D00" w:rsidRPr="006F69E3" w:rsidRDefault="00F70D00" w:rsidP="00092203">
      <w:pPr>
        <w:pStyle w:val="ListParagraph"/>
        <w:numPr>
          <w:ilvl w:val="0"/>
          <w:numId w:val="87"/>
        </w:numPr>
        <w:spacing w:line="276" w:lineRule="auto"/>
        <w:jc w:val="both"/>
        <w:rPr>
          <w:rFonts w:ascii="Bookman Old Style" w:hAnsi="Bookman Old Style"/>
          <w:u w:val="single"/>
          <w:lang w:val="en-GB"/>
        </w:rPr>
      </w:pPr>
      <w:r w:rsidRPr="006F69E3">
        <w:rPr>
          <w:rFonts w:ascii="Bookman Old Style" w:hAnsi="Bookman Old Style"/>
          <w:i/>
          <w:lang w:val="en-GB"/>
        </w:rPr>
        <w:t>Project 1: Circumstellar discs and planetary systems:</w:t>
      </w:r>
      <w:r w:rsidR="006976DA" w:rsidRPr="006F69E3">
        <w:rPr>
          <w:rFonts w:ascii="Bookman Old Style" w:hAnsi="Bookman Old Style"/>
          <w:lang w:val="en-GB"/>
        </w:rPr>
        <w:t xml:space="preserve"> </w:t>
      </w:r>
      <w:r w:rsidR="00AB452F">
        <w:rPr>
          <w:rFonts w:ascii="Bookman Old Style" w:hAnsi="Bookman Old Style"/>
          <w:lang w:val="en-GB"/>
        </w:rPr>
        <w:t>The discovery of two</w:t>
      </w:r>
      <w:r w:rsidRPr="006F69E3">
        <w:rPr>
          <w:rFonts w:ascii="Bookman Old Style" w:hAnsi="Bookman Old Style"/>
          <w:lang w:val="en-GB"/>
        </w:rPr>
        <w:t xml:space="preserve"> new young planet candidates through high-contrast imaging and advances in the commission</w:t>
      </w:r>
      <w:r w:rsidR="006976DA" w:rsidRPr="006F69E3">
        <w:rPr>
          <w:rFonts w:ascii="Bookman Old Style" w:hAnsi="Bookman Old Style"/>
          <w:lang w:val="en-GB"/>
        </w:rPr>
        <w:t>ing of</w:t>
      </w:r>
      <w:r w:rsidRPr="006F69E3">
        <w:rPr>
          <w:rFonts w:ascii="Bookman Old Style" w:hAnsi="Bookman Old Style"/>
          <w:lang w:val="en-GB"/>
        </w:rPr>
        <w:t xml:space="preserve"> the SPHERE instrument on </w:t>
      </w:r>
      <w:r w:rsidR="00AB452F">
        <w:rPr>
          <w:rFonts w:ascii="Bookman Old Style" w:hAnsi="Bookman Old Style"/>
          <w:lang w:val="en-GB"/>
        </w:rPr>
        <w:t xml:space="preserve">the </w:t>
      </w:r>
      <w:r w:rsidRPr="006F69E3">
        <w:rPr>
          <w:rFonts w:ascii="Bookman Old Style" w:hAnsi="Bookman Old Style"/>
          <w:lang w:val="en-GB"/>
        </w:rPr>
        <w:t>VLT.</w:t>
      </w:r>
    </w:p>
    <w:p w14:paraId="2C914DC5" w14:textId="1043BA94" w:rsidR="00F70D00" w:rsidRPr="006F69E3" w:rsidRDefault="00F70D00" w:rsidP="00092203">
      <w:pPr>
        <w:pStyle w:val="ListParagraph"/>
        <w:numPr>
          <w:ilvl w:val="0"/>
          <w:numId w:val="87"/>
        </w:numPr>
        <w:spacing w:line="276" w:lineRule="auto"/>
        <w:jc w:val="both"/>
        <w:rPr>
          <w:rFonts w:ascii="Bookman Old Style" w:hAnsi="Bookman Old Style"/>
          <w:u w:val="single"/>
          <w:lang w:val="en-GB"/>
        </w:rPr>
      </w:pPr>
      <w:r w:rsidRPr="006F69E3">
        <w:rPr>
          <w:rFonts w:ascii="Bookman Old Style" w:hAnsi="Bookman Old Style"/>
          <w:i/>
          <w:lang w:val="en-GB"/>
        </w:rPr>
        <w:t>Project 2: Origin and evolution of volatiles in planets:</w:t>
      </w:r>
      <w:r w:rsidRPr="006F69E3">
        <w:rPr>
          <w:rFonts w:ascii="Bookman Old Style" w:hAnsi="Bookman Old Style"/>
          <w:lang w:val="en-GB"/>
        </w:rPr>
        <w:t xml:space="preserve"> The definition of new analytical methods for high-precision elemental and isotopic </w:t>
      </w:r>
      <w:r w:rsidR="00AB452F">
        <w:rPr>
          <w:rFonts w:ascii="Bookman Old Style" w:hAnsi="Bookman Old Style"/>
          <w:lang w:val="en-GB"/>
        </w:rPr>
        <w:t xml:space="preserve">studies together with the analysis </w:t>
      </w:r>
      <w:r w:rsidRPr="006F69E3">
        <w:rPr>
          <w:rFonts w:ascii="Bookman Old Style" w:hAnsi="Bookman Old Style"/>
          <w:lang w:val="en-GB"/>
        </w:rPr>
        <w:t>of the first samples.</w:t>
      </w:r>
      <w:r w:rsidRPr="006F69E3">
        <w:rPr>
          <w:rFonts w:ascii="Bookman Old Style" w:hAnsi="Bookman Old Style"/>
          <w:u w:val="single"/>
          <w:lang w:val="en-GB"/>
        </w:rPr>
        <w:t xml:space="preserve"> </w:t>
      </w:r>
    </w:p>
    <w:p w14:paraId="5D614B37" w14:textId="77777777" w:rsidR="00F70D00" w:rsidRPr="006F69E3" w:rsidRDefault="00F70D00" w:rsidP="00092203">
      <w:pPr>
        <w:pStyle w:val="ListParagraph"/>
        <w:numPr>
          <w:ilvl w:val="0"/>
          <w:numId w:val="87"/>
        </w:numPr>
        <w:spacing w:line="276" w:lineRule="auto"/>
        <w:jc w:val="both"/>
        <w:rPr>
          <w:rFonts w:ascii="Bookman Old Style" w:hAnsi="Bookman Old Style"/>
          <w:u w:val="single"/>
          <w:lang w:val="en-GB"/>
        </w:rPr>
      </w:pPr>
      <w:r w:rsidRPr="006F69E3">
        <w:rPr>
          <w:rFonts w:ascii="Bookman Old Style" w:hAnsi="Bookman Old Style"/>
          <w:i/>
          <w:lang w:val="en-GB"/>
        </w:rPr>
        <w:t xml:space="preserve">Project 3: Atmospheres of exoplanets: </w:t>
      </w:r>
      <w:r w:rsidRPr="006F69E3">
        <w:rPr>
          <w:rFonts w:ascii="Bookman Old Style" w:hAnsi="Bookman Old Style"/>
          <w:lang w:val="en-GB"/>
        </w:rPr>
        <w:t>The extension of the capabilities of present i</w:t>
      </w:r>
      <w:r w:rsidRPr="006F69E3">
        <w:rPr>
          <w:rFonts w:ascii="Bookman Old Style" w:hAnsi="Bookman Old Style"/>
          <w:lang w:val="en-GB"/>
        </w:rPr>
        <w:t>n</w:t>
      </w:r>
      <w:r w:rsidRPr="006F69E3">
        <w:rPr>
          <w:rFonts w:ascii="Bookman Old Style" w:hAnsi="Bookman Old Style"/>
          <w:lang w:val="en-GB"/>
        </w:rPr>
        <w:t>strumentation (e.g. HARPS) and software for the observation of exoplanetary atmo</w:t>
      </w:r>
      <w:r w:rsidRPr="006F69E3">
        <w:rPr>
          <w:rFonts w:ascii="Bookman Old Style" w:hAnsi="Bookman Old Style"/>
          <w:lang w:val="en-GB"/>
        </w:rPr>
        <w:t>s</w:t>
      </w:r>
      <w:r w:rsidRPr="006F69E3">
        <w:rPr>
          <w:rFonts w:ascii="Bookman Old Style" w:hAnsi="Bookman Old Style"/>
          <w:lang w:val="en-GB"/>
        </w:rPr>
        <w:t>pheres.</w:t>
      </w:r>
    </w:p>
    <w:p w14:paraId="788F7636" w14:textId="15DAE26B" w:rsidR="00F70D00" w:rsidRPr="006F69E3" w:rsidRDefault="00F70D00" w:rsidP="00092203">
      <w:pPr>
        <w:pStyle w:val="ListParagraph"/>
        <w:numPr>
          <w:ilvl w:val="0"/>
          <w:numId w:val="87"/>
        </w:numPr>
        <w:spacing w:line="276" w:lineRule="auto"/>
        <w:jc w:val="both"/>
        <w:rPr>
          <w:rFonts w:ascii="Bookman Old Style" w:hAnsi="Bookman Old Style"/>
          <w:u w:val="single"/>
          <w:lang w:val="en-GB"/>
        </w:rPr>
      </w:pPr>
      <w:r w:rsidRPr="006F69E3">
        <w:rPr>
          <w:rFonts w:ascii="Bookman Old Style" w:hAnsi="Bookman Old Style"/>
          <w:i/>
          <w:lang w:val="en-GB"/>
        </w:rPr>
        <w:t>Project 4: Solar system remote sensing:</w:t>
      </w:r>
      <w:r w:rsidRPr="006F69E3">
        <w:rPr>
          <w:rFonts w:ascii="Bookman Old Style" w:hAnsi="Bookman Old Style"/>
          <w:lang w:val="en-GB"/>
        </w:rPr>
        <w:t xml:space="preserve"> The new optical coherence tomography exper</w:t>
      </w:r>
      <w:r w:rsidRPr="006F69E3">
        <w:rPr>
          <w:rFonts w:ascii="Bookman Old Style" w:hAnsi="Bookman Old Style"/>
          <w:lang w:val="en-GB"/>
        </w:rPr>
        <w:t>i</w:t>
      </w:r>
      <w:r w:rsidRPr="006F69E3">
        <w:rPr>
          <w:rFonts w:ascii="Bookman Old Style" w:hAnsi="Bookman Old Style"/>
          <w:lang w:val="en-GB"/>
        </w:rPr>
        <w:t>ment has been set-up and is running. The evolution of samples is followed in a the</w:t>
      </w:r>
      <w:r w:rsidRPr="006F69E3">
        <w:rPr>
          <w:rFonts w:ascii="Bookman Old Style" w:hAnsi="Bookman Old Style"/>
          <w:lang w:val="en-GB"/>
        </w:rPr>
        <w:t>r</w:t>
      </w:r>
      <w:r w:rsidRPr="006F69E3">
        <w:rPr>
          <w:rFonts w:ascii="Bookman Old Style" w:hAnsi="Bookman Old Style"/>
          <w:lang w:val="en-GB"/>
        </w:rPr>
        <w:t xml:space="preserve">mal vacuum chamber. First application to the nucleus of comet 67P/Churyumov-Gerasimenko is </w:t>
      </w:r>
      <w:r w:rsidR="00AD2441">
        <w:rPr>
          <w:rFonts w:ascii="Bookman Old Style" w:hAnsi="Bookman Old Style"/>
          <w:lang w:val="en-GB"/>
        </w:rPr>
        <w:t>ongoing</w:t>
      </w:r>
      <w:r w:rsidRPr="006F69E3">
        <w:rPr>
          <w:rFonts w:ascii="Bookman Old Style" w:hAnsi="Bookman Old Style"/>
          <w:lang w:val="en-GB"/>
        </w:rPr>
        <w:t>.</w:t>
      </w:r>
    </w:p>
    <w:p w14:paraId="32B6F1C6" w14:textId="77777777" w:rsidR="00F70D00" w:rsidRPr="006F69E3" w:rsidRDefault="00F70D00" w:rsidP="00092203">
      <w:pPr>
        <w:pStyle w:val="ListParagraph"/>
        <w:numPr>
          <w:ilvl w:val="0"/>
          <w:numId w:val="87"/>
        </w:numPr>
        <w:spacing w:line="276" w:lineRule="auto"/>
        <w:jc w:val="both"/>
        <w:rPr>
          <w:rFonts w:ascii="Bookman Old Style" w:hAnsi="Bookman Old Style"/>
          <w:u w:val="single"/>
          <w:lang w:val="en-GB"/>
        </w:rPr>
      </w:pPr>
      <w:r w:rsidRPr="006F69E3">
        <w:rPr>
          <w:rFonts w:ascii="Bookman Old Style" w:hAnsi="Bookman Old Style"/>
          <w:i/>
          <w:lang w:val="en-GB"/>
        </w:rPr>
        <w:t xml:space="preserve">Project 5: Planet Formation and evolution: </w:t>
      </w:r>
      <w:r w:rsidRPr="006F69E3">
        <w:rPr>
          <w:rFonts w:ascii="Bookman Old Style" w:hAnsi="Bookman Old Style"/>
          <w:lang w:val="en-GB"/>
        </w:rPr>
        <w:t>The viscous diffusion of the gas in the pr</w:t>
      </w:r>
      <w:r w:rsidRPr="006F69E3">
        <w:rPr>
          <w:rFonts w:ascii="Bookman Old Style" w:hAnsi="Bookman Old Style"/>
          <w:lang w:val="en-GB"/>
        </w:rPr>
        <w:t>o</w:t>
      </w:r>
      <w:r w:rsidRPr="006F69E3">
        <w:rPr>
          <w:rFonts w:ascii="Bookman Old Style" w:hAnsi="Bookman Old Style"/>
          <w:lang w:val="en-GB"/>
        </w:rPr>
        <w:t xml:space="preserve">toplanetary disc sets the C/O dispersion in giant planet envelopes. A diagnostic tool to interpret sodium line measurements in atmospheres has been developed. </w:t>
      </w:r>
    </w:p>
    <w:p w14:paraId="2F661205" w14:textId="115982E8" w:rsidR="00F70D00" w:rsidRPr="006F69E3" w:rsidRDefault="00F70D00" w:rsidP="00092203">
      <w:pPr>
        <w:pStyle w:val="ListParagraph"/>
        <w:numPr>
          <w:ilvl w:val="0"/>
          <w:numId w:val="87"/>
        </w:numPr>
        <w:spacing w:line="276" w:lineRule="auto"/>
        <w:jc w:val="both"/>
        <w:rPr>
          <w:rFonts w:ascii="Bookman Old Style" w:hAnsi="Bookman Old Style"/>
          <w:u w:val="single"/>
          <w:lang w:val="en-GB"/>
        </w:rPr>
      </w:pPr>
      <w:r w:rsidRPr="006F69E3">
        <w:rPr>
          <w:rFonts w:ascii="Bookman Old Style" w:hAnsi="Bookman Old Style"/>
          <w:i/>
          <w:lang w:val="en-GB"/>
        </w:rPr>
        <w:t>Project 6:</w:t>
      </w:r>
      <w:r w:rsidRPr="006F69E3">
        <w:rPr>
          <w:rFonts w:ascii="Bookman Old Style" w:hAnsi="Bookman Old Style"/>
          <w:lang w:val="en-GB"/>
        </w:rPr>
        <w:t xml:space="preserve"> </w:t>
      </w:r>
      <w:r w:rsidRPr="006F69E3">
        <w:rPr>
          <w:rFonts w:ascii="Bookman Old Style" w:hAnsi="Bookman Old Style"/>
          <w:i/>
          <w:lang w:val="en-GB"/>
        </w:rPr>
        <w:t xml:space="preserve">Numerical Laboratory for planet formation: </w:t>
      </w:r>
      <w:r w:rsidRPr="006F69E3">
        <w:rPr>
          <w:rFonts w:ascii="Bookman Old Style" w:hAnsi="Bookman Old Style"/>
          <w:lang w:val="en-GB"/>
        </w:rPr>
        <w:t>3D self-gravitating disc simul</w:t>
      </w:r>
      <w:r w:rsidRPr="006F69E3">
        <w:rPr>
          <w:rFonts w:ascii="Bookman Old Style" w:hAnsi="Bookman Old Style"/>
          <w:lang w:val="en-GB"/>
        </w:rPr>
        <w:t>a</w:t>
      </w:r>
      <w:r w:rsidRPr="006F69E3">
        <w:rPr>
          <w:rFonts w:ascii="Bookman Old Style" w:hAnsi="Bookman Old Style"/>
          <w:lang w:val="en-GB"/>
        </w:rPr>
        <w:t xml:space="preserve">tions have been started. The new GENGA N-body code has entered production phase and is now routinely used across several projects. </w:t>
      </w:r>
    </w:p>
    <w:p w14:paraId="79CE2287" w14:textId="7449F340" w:rsidR="00F70D00" w:rsidRPr="006F69E3" w:rsidRDefault="00F70D00" w:rsidP="00092203">
      <w:pPr>
        <w:pStyle w:val="ListParagraph"/>
        <w:numPr>
          <w:ilvl w:val="0"/>
          <w:numId w:val="87"/>
        </w:numPr>
        <w:spacing w:after="120" w:line="276" w:lineRule="auto"/>
        <w:ind w:left="714" w:hanging="357"/>
        <w:jc w:val="both"/>
        <w:rPr>
          <w:rFonts w:ascii="Bookman Old Style" w:hAnsi="Bookman Old Style"/>
          <w:u w:val="single"/>
          <w:lang w:val="en-GB"/>
        </w:rPr>
      </w:pPr>
      <w:r w:rsidRPr="006F69E3">
        <w:rPr>
          <w:rFonts w:ascii="Bookman Old Style" w:hAnsi="Bookman Old Style"/>
          <w:i/>
          <w:lang w:val="en-GB"/>
        </w:rPr>
        <w:t>Project 7:</w:t>
      </w:r>
      <w:r w:rsidRPr="006F69E3">
        <w:rPr>
          <w:rFonts w:ascii="Bookman Old Style" w:hAnsi="Bookman Old Style"/>
          <w:lang w:val="en-GB"/>
        </w:rPr>
        <w:t xml:space="preserve"> </w:t>
      </w:r>
      <w:r w:rsidR="00EC67A6" w:rsidRPr="006F69E3">
        <w:rPr>
          <w:rFonts w:ascii="Bookman Old Style" w:hAnsi="Bookman Old Style"/>
          <w:i/>
          <w:lang w:val="en-GB"/>
        </w:rPr>
        <w:t xml:space="preserve">Multi-faceted determination of planet properties and system architecture: </w:t>
      </w:r>
      <w:r w:rsidRPr="006F69E3">
        <w:rPr>
          <w:rFonts w:ascii="Bookman Old Style" w:hAnsi="Bookman Old Style"/>
          <w:lang w:val="en-GB"/>
        </w:rPr>
        <w:t>The analytical framework developed to study the long-term evolution of planetary system</w:t>
      </w:r>
      <w:r w:rsidR="00AB452F">
        <w:rPr>
          <w:rFonts w:ascii="Bookman Old Style" w:hAnsi="Bookman Old Style"/>
          <w:lang w:val="en-GB"/>
        </w:rPr>
        <w:t>s</w:t>
      </w:r>
      <w:r w:rsidRPr="006F69E3">
        <w:rPr>
          <w:rFonts w:ascii="Bookman Old Style" w:hAnsi="Bookman Old Style"/>
          <w:lang w:val="en-GB"/>
        </w:rPr>
        <w:t xml:space="preserve"> including dissipative effects is being applied to study TTVs in the Kepler data</w:t>
      </w:r>
      <w:r w:rsidR="004C3DA1">
        <w:rPr>
          <w:rFonts w:ascii="Bookman Old Style" w:hAnsi="Bookman Old Style"/>
          <w:lang w:val="en-GB"/>
        </w:rPr>
        <w:t xml:space="preserve">, and the </w:t>
      </w:r>
      <w:r w:rsidR="004C3DA1">
        <w:rPr>
          <w:rFonts w:ascii="Bookman Old Style" w:hAnsi="Bookman Old Style"/>
          <w:lang w:val="en-GB"/>
        </w:rPr>
        <w:lastRenderedPageBreak/>
        <w:t>commissioning of the SPHERE instrument and of the Next Generation Transit Search facility in Paranal</w:t>
      </w:r>
      <w:r w:rsidR="004C3DA1" w:rsidRPr="006F69E3">
        <w:rPr>
          <w:rFonts w:ascii="Bookman Old Style" w:hAnsi="Bookman Old Style"/>
          <w:lang w:val="en-GB"/>
        </w:rPr>
        <w:t>.</w:t>
      </w:r>
    </w:p>
    <w:p w14:paraId="740F97A4" w14:textId="3B85861D" w:rsidR="00F70D00" w:rsidRPr="006F69E3" w:rsidRDefault="00F70D00" w:rsidP="00F70D00">
      <w:pPr>
        <w:spacing w:after="60" w:line="276" w:lineRule="auto"/>
        <w:jc w:val="both"/>
        <w:rPr>
          <w:rFonts w:ascii="Bookman Old Style" w:hAnsi="Bookman Old Style"/>
          <w:lang w:val="en-GB"/>
        </w:rPr>
      </w:pPr>
      <w:r w:rsidRPr="006F69E3">
        <w:rPr>
          <w:rFonts w:ascii="Bookman Old Style" w:hAnsi="Bookman Old Style"/>
          <w:lang w:val="en-GB"/>
        </w:rPr>
        <w:t xml:space="preserve">Concurrently to the research projects, PlanetS is developing five platforms with the aim to foster collaboration and synergy. Two of them </w:t>
      </w:r>
      <w:r w:rsidR="000B0517">
        <w:rPr>
          <w:rFonts w:ascii="Bookman Old Style" w:hAnsi="Bookman Old Style"/>
          <w:lang w:val="en-GB"/>
        </w:rPr>
        <w:t xml:space="preserve">also have </w:t>
      </w:r>
      <w:r w:rsidRPr="006F69E3">
        <w:rPr>
          <w:rFonts w:ascii="Bookman Old Style" w:hAnsi="Bookman Old Style"/>
          <w:lang w:val="en-GB"/>
        </w:rPr>
        <w:t>clear scientific goals (DACE and CHEOPS) while the other three are more organisational in nature (Communication and Ou</w:t>
      </w:r>
      <w:r w:rsidRPr="006F69E3">
        <w:rPr>
          <w:rFonts w:ascii="Bookman Old Style" w:hAnsi="Bookman Old Style"/>
          <w:lang w:val="en-GB"/>
        </w:rPr>
        <w:t>t</w:t>
      </w:r>
      <w:r w:rsidRPr="006F69E3">
        <w:rPr>
          <w:rFonts w:ascii="Bookman Old Style" w:hAnsi="Bookman Old Style"/>
          <w:lang w:val="en-GB"/>
        </w:rPr>
        <w:t>reach, Technology, Academic Coordination). All five platforms are now operational.</w:t>
      </w:r>
    </w:p>
    <w:p w14:paraId="15395F7F" w14:textId="77777777" w:rsidR="00F70D00" w:rsidRPr="006F69E3" w:rsidRDefault="00F70D00" w:rsidP="00F70D00">
      <w:pPr>
        <w:spacing w:after="60" w:line="276" w:lineRule="auto"/>
        <w:jc w:val="both"/>
        <w:rPr>
          <w:rFonts w:ascii="Bookman Old Style" w:hAnsi="Bookman Old Style"/>
          <w:lang w:val="en-GB"/>
        </w:rPr>
      </w:pPr>
      <w:r w:rsidRPr="006F69E3">
        <w:rPr>
          <w:rFonts w:ascii="Bookman Old Style" w:hAnsi="Bookman Old Style"/>
          <w:lang w:val="en-GB"/>
        </w:rPr>
        <w:t>The following highlights in the platform activities can be mentioned:</w:t>
      </w:r>
    </w:p>
    <w:p w14:paraId="55115AC9" w14:textId="3CF30021" w:rsidR="00F70D00" w:rsidRPr="004C3DA1" w:rsidRDefault="00F70D00" w:rsidP="00092203">
      <w:pPr>
        <w:pStyle w:val="ListParagraph"/>
        <w:numPr>
          <w:ilvl w:val="0"/>
          <w:numId w:val="88"/>
        </w:numPr>
        <w:spacing w:after="60" w:line="276" w:lineRule="auto"/>
        <w:jc w:val="both"/>
        <w:rPr>
          <w:rFonts w:ascii="Bookman Old Style" w:hAnsi="Bookman Old Style"/>
          <w:lang w:val="en-GB"/>
        </w:rPr>
      </w:pPr>
      <w:r w:rsidRPr="006F69E3">
        <w:rPr>
          <w:rFonts w:ascii="Bookman Old Style" w:hAnsi="Bookman Old Style"/>
          <w:i/>
          <w:lang w:val="en-GB"/>
        </w:rPr>
        <w:t xml:space="preserve">DACE: </w:t>
      </w:r>
      <w:r w:rsidRPr="006F69E3">
        <w:rPr>
          <w:rFonts w:ascii="Bookman Old Style" w:hAnsi="Bookman Old Style"/>
          <w:lang w:val="en-GB"/>
        </w:rPr>
        <w:t>The formal kick-off of the pla</w:t>
      </w:r>
      <w:r w:rsidR="0060406D">
        <w:rPr>
          <w:rFonts w:ascii="Bookman Old Style" w:hAnsi="Bookman Old Style"/>
          <w:lang w:val="en-GB"/>
        </w:rPr>
        <w:t>tform took place on January 16</w:t>
      </w:r>
      <w:r w:rsidR="0060406D">
        <w:rPr>
          <w:rFonts w:ascii="Bookman Old Style" w:hAnsi="Bookman Old Style"/>
          <w:vertAlign w:val="superscript"/>
          <w:lang w:val="en-GB"/>
        </w:rPr>
        <w:t>th</w:t>
      </w:r>
      <w:r w:rsidR="0060406D">
        <w:rPr>
          <w:rFonts w:ascii="Bookman Old Style" w:hAnsi="Bookman Old Style"/>
          <w:lang w:val="en-GB"/>
        </w:rPr>
        <w:t xml:space="preserve"> </w:t>
      </w:r>
      <w:r w:rsidRPr="006F69E3">
        <w:rPr>
          <w:rFonts w:ascii="Bookman Old Style" w:hAnsi="Bookman Old Style"/>
          <w:lang w:val="en-GB"/>
        </w:rPr>
        <w:t xml:space="preserve">2015 and the technical development is </w:t>
      </w:r>
      <w:r w:rsidR="00AD2441">
        <w:rPr>
          <w:rFonts w:ascii="Bookman Old Style" w:hAnsi="Bookman Old Style"/>
          <w:lang w:val="en-GB"/>
        </w:rPr>
        <w:t>ongoing</w:t>
      </w:r>
      <w:r w:rsidRPr="006F69E3">
        <w:rPr>
          <w:rFonts w:ascii="Bookman Old Style" w:hAnsi="Bookman Old Style"/>
          <w:lang w:val="en-GB"/>
        </w:rPr>
        <w:t xml:space="preserve">. </w:t>
      </w:r>
      <w:r w:rsidR="00853918" w:rsidRPr="006F69E3">
        <w:rPr>
          <w:rFonts w:ascii="Bookman Old Style" w:eastAsia="MS Mincho" w:hAnsi="Bookman Old Style" w:cs="Georgia"/>
          <w:color w:val="000000"/>
          <w:lang w:val="en-GB" w:eastAsia="ja-JP"/>
        </w:rPr>
        <w:t>Visualis</w:t>
      </w:r>
      <w:r w:rsidRPr="006F69E3">
        <w:rPr>
          <w:rFonts w:ascii="Bookman Old Style" w:eastAsia="MS Mincho" w:hAnsi="Bookman Old Style" w:cs="Georgia"/>
          <w:color w:val="000000"/>
          <w:lang w:val="en-GB" w:eastAsia="ja-JP"/>
        </w:rPr>
        <w:t>ation and data exchange tools are being d</w:t>
      </w:r>
      <w:r w:rsidRPr="006F69E3">
        <w:rPr>
          <w:rFonts w:ascii="Bookman Old Style" w:eastAsia="MS Mincho" w:hAnsi="Bookman Old Style" w:cs="Georgia"/>
          <w:color w:val="000000"/>
          <w:lang w:val="en-GB" w:eastAsia="ja-JP"/>
        </w:rPr>
        <w:t>e</w:t>
      </w:r>
      <w:r w:rsidRPr="006F69E3">
        <w:rPr>
          <w:rFonts w:ascii="Bookman Old Style" w:eastAsia="MS Mincho" w:hAnsi="Bookman Old Style" w:cs="Georgia"/>
          <w:color w:val="000000"/>
          <w:lang w:val="en-GB" w:eastAsia="ja-JP"/>
        </w:rPr>
        <w:t>veloped within the platform to facilitate the comparison of theoretical and observ</w:t>
      </w:r>
      <w:r w:rsidRPr="006F69E3">
        <w:rPr>
          <w:rFonts w:ascii="Bookman Old Style" w:eastAsia="MS Mincho" w:hAnsi="Bookman Old Style" w:cs="Georgia"/>
          <w:color w:val="000000"/>
          <w:lang w:val="en-GB" w:eastAsia="ja-JP"/>
        </w:rPr>
        <w:t>a</w:t>
      </w:r>
      <w:r w:rsidRPr="006F69E3">
        <w:rPr>
          <w:rFonts w:ascii="Bookman Old Style" w:eastAsia="MS Mincho" w:hAnsi="Bookman Old Style" w:cs="Georgia"/>
          <w:color w:val="000000"/>
          <w:lang w:val="en-GB" w:eastAsia="ja-JP"/>
        </w:rPr>
        <w:t xml:space="preserve">tional </w:t>
      </w:r>
      <w:r w:rsidR="000B0517">
        <w:rPr>
          <w:rFonts w:ascii="Bookman Old Style" w:eastAsia="MS Mincho" w:hAnsi="Bookman Old Style" w:cs="Georgia"/>
          <w:color w:val="000000"/>
          <w:lang w:val="en-GB" w:eastAsia="ja-JP"/>
        </w:rPr>
        <w:t>data. S</w:t>
      </w:r>
      <w:r w:rsidR="000B0517" w:rsidRPr="002B0809">
        <w:rPr>
          <w:rFonts w:ascii="Bookman Old Style" w:eastAsia="MS Mincho" w:hAnsi="Bookman Old Style" w:cs="Georgia"/>
          <w:color w:val="000000"/>
          <w:lang w:val="en-GB" w:eastAsia="ja-JP"/>
        </w:rPr>
        <w:t>ophisticated data analysis tools developed by the various projects</w:t>
      </w:r>
      <w:r w:rsidR="000B0517">
        <w:rPr>
          <w:rFonts w:ascii="Bookman Old Style" w:eastAsia="MS Mincho" w:hAnsi="Bookman Old Style" w:cs="Georgia"/>
          <w:color w:val="000000"/>
          <w:lang w:val="en-GB" w:eastAsia="ja-JP"/>
        </w:rPr>
        <w:t xml:space="preserve"> are b</w:t>
      </w:r>
      <w:r w:rsidR="000B0517">
        <w:rPr>
          <w:rFonts w:ascii="Bookman Old Style" w:eastAsia="MS Mincho" w:hAnsi="Bookman Old Style" w:cs="Georgia"/>
          <w:color w:val="000000"/>
          <w:lang w:val="en-GB" w:eastAsia="ja-JP"/>
        </w:rPr>
        <w:t>e</w:t>
      </w:r>
      <w:r w:rsidR="004C3DA1">
        <w:rPr>
          <w:rFonts w:ascii="Bookman Old Style" w:eastAsia="MS Mincho" w:hAnsi="Bookman Old Style" w:cs="Georgia"/>
          <w:color w:val="000000"/>
          <w:lang w:val="en-GB" w:eastAsia="ja-JP"/>
        </w:rPr>
        <w:t xml:space="preserve">ing incorporated into </w:t>
      </w:r>
      <w:r w:rsidR="004C3DA1" w:rsidRPr="004C3DA1">
        <w:rPr>
          <w:rFonts w:ascii="Bookman Old Style" w:eastAsia="MS Mincho" w:hAnsi="Bookman Old Style" w:cs="Georgia"/>
          <w:color w:val="000000"/>
          <w:lang w:val="en-GB" w:eastAsia="ja-JP"/>
        </w:rPr>
        <w:t>DACE</w:t>
      </w:r>
      <w:r w:rsidR="004C3DA1" w:rsidRPr="004C3DA1">
        <w:rPr>
          <w:rFonts w:ascii="Bookman Old Style" w:hAnsi="Bookman Old Style"/>
          <w:lang w:val="en-GB"/>
        </w:rPr>
        <w:t xml:space="preserve"> (http://dace.unige.ch).</w:t>
      </w:r>
    </w:p>
    <w:p w14:paraId="15D4AE15" w14:textId="148D3EE0" w:rsidR="00F70D00" w:rsidRPr="006F69E3" w:rsidRDefault="00F70D00" w:rsidP="00092203">
      <w:pPr>
        <w:pStyle w:val="ListParagraph"/>
        <w:numPr>
          <w:ilvl w:val="0"/>
          <w:numId w:val="88"/>
        </w:numPr>
        <w:spacing w:after="60" w:line="276" w:lineRule="auto"/>
        <w:jc w:val="both"/>
        <w:rPr>
          <w:rFonts w:ascii="Bookman Old Style" w:hAnsi="Bookman Old Style"/>
          <w:i/>
          <w:lang w:val="en-GB"/>
        </w:rPr>
      </w:pPr>
      <w:r w:rsidRPr="006F69E3">
        <w:rPr>
          <w:rFonts w:ascii="Bookman Old Style" w:hAnsi="Bookman Old Style"/>
          <w:i/>
          <w:lang w:val="en-GB"/>
        </w:rPr>
        <w:t>CHEOPS:</w:t>
      </w:r>
      <w:r w:rsidRPr="006F69E3">
        <w:rPr>
          <w:rFonts w:ascii="Bookman Old Style" w:hAnsi="Bookman Old Style"/>
          <w:lang w:val="en-GB"/>
        </w:rPr>
        <w:t xml:space="preserve"> The first two CHEOPS PhD student </w:t>
      </w:r>
      <w:r w:rsidR="004C3DA1">
        <w:rPr>
          <w:rFonts w:ascii="Bookman Old Style" w:hAnsi="Bookman Old Style"/>
          <w:lang w:val="en-GB"/>
        </w:rPr>
        <w:t>projects</w:t>
      </w:r>
      <w:r w:rsidRPr="006F69E3">
        <w:rPr>
          <w:rFonts w:ascii="Bookman Old Style" w:hAnsi="Bookman Old Style"/>
          <w:lang w:val="en-GB"/>
        </w:rPr>
        <w:t xml:space="preserve"> have been </w:t>
      </w:r>
      <w:r w:rsidR="004C3DA1">
        <w:rPr>
          <w:rFonts w:ascii="Bookman Old Style" w:hAnsi="Bookman Old Style"/>
          <w:lang w:val="en-GB"/>
        </w:rPr>
        <w:t>selected</w:t>
      </w:r>
      <w:r w:rsidR="0060406D">
        <w:rPr>
          <w:rFonts w:ascii="Bookman Old Style" w:hAnsi="Bookman Old Style"/>
          <w:lang w:val="en-GB"/>
        </w:rPr>
        <w:t xml:space="preserve"> with work to begin June </w:t>
      </w:r>
      <w:r w:rsidR="000A3A83">
        <w:rPr>
          <w:rFonts w:ascii="Bookman Old Style" w:hAnsi="Bookman Old Style"/>
          <w:lang w:val="en-GB"/>
        </w:rPr>
        <w:t>1</w:t>
      </w:r>
      <w:r w:rsidR="000A3A83">
        <w:rPr>
          <w:rFonts w:ascii="Bookman Old Style" w:hAnsi="Bookman Old Style"/>
          <w:vertAlign w:val="superscript"/>
          <w:lang w:val="en-GB"/>
        </w:rPr>
        <w:t xml:space="preserve">st </w:t>
      </w:r>
      <w:r w:rsidR="000A3A83">
        <w:rPr>
          <w:rFonts w:ascii="Bookman Old Style" w:hAnsi="Bookman Old Style"/>
          <w:lang w:val="en-GB"/>
        </w:rPr>
        <w:t>2015</w:t>
      </w:r>
      <w:r w:rsidRPr="006F69E3">
        <w:rPr>
          <w:rFonts w:ascii="Bookman Old Style" w:hAnsi="Bookman Old Style"/>
          <w:lang w:val="en-GB"/>
        </w:rPr>
        <w:t>.</w:t>
      </w:r>
      <w:r w:rsidR="004C3DA1" w:rsidRPr="004C3DA1">
        <w:rPr>
          <w:rFonts w:ascii="Bookman Old Style" w:hAnsi="Bookman Old Style"/>
          <w:lang w:val="en-GB"/>
        </w:rPr>
        <w:t xml:space="preserve"> </w:t>
      </w:r>
      <w:r w:rsidR="004C3DA1">
        <w:rPr>
          <w:rFonts w:ascii="Bookman Old Style" w:hAnsi="Bookman Old Style"/>
          <w:lang w:val="en-GB"/>
        </w:rPr>
        <w:t>Hiring of the candidates is on going.</w:t>
      </w:r>
    </w:p>
    <w:p w14:paraId="1B272609" w14:textId="20721271" w:rsidR="00F70D00" w:rsidRPr="006F69E3" w:rsidRDefault="00F70D00" w:rsidP="00092203">
      <w:pPr>
        <w:pStyle w:val="ListParagraph"/>
        <w:numPr>
          <w:ilvl w:val="0"/>
          <w:numId w:val="88"/>
        </w:numPr>
        <w:spacing w:after="60" w:line="276" w:lineRule="auto"/>
        <w:jc w:val="both"/>
        <w:rPr>
          <w:rFonts w:ascii="Bookman Old Style" w:hAnsi="Bookman Old Style"/>
          <w:i/>
          <w:lang w:val="en-GB"/>
        </w:rPr>
      </w:pPr>
      <w:r w:rsidRPr="006F69E3">
        <w:rPr>
          <w:rFonts w:ascii="Bookman Old Style" w:hAnsi="Bookman Old Style"/>
          <w:i/>
          <w:lang w:val="en-GB"/>
        </w:rPr>
        <w:t xml:space="preserve">Technology transfer: </w:t>
      </w:r>
      <w:r w:rsidRPr="006F69E3">
        <w:rPr>
          <w:rFonts w:ascii="Bookman Old Style" w:hAnsi="Bookman Old Style"/>
          <w:lang w:val="en-GB"/>
        </w:rPr>
        <w:t xml:space="preserve">A meeting with external experts to define the technology transfer strategy was held and contacts with the NCCR MUST are </w:t>
      </w:r>
      <w:r w:rsidR="00AD2441">
        <w:rPr>
          <w:rFonts w:ascii="Bookman Old Style" w:hAnsi="Bookman Old Style"/>
          <w:lang w:val="en-GB"/>
        </w:rPr>
        <w:t>ongoing</w:t>
      </w:r>
      <w:r w:rsidRPr="006F69E3">
        <w:rPr>
          <w:rFonts w:ascii="Bookman Old Style" w:hAnsi="Bookman Old Style"/>
          <w:lang w:val="en-GB"/>
        </w:rPr>
        <w:t xml:space="preserve">. </w:t>
      </w:r>
      <w:r w:rsidRPr="006F69E3">
        <w:rPr>
          <w:rFonts w:ascii="Bookman Old Style" w:hAnsi="Bookman Old Style"/>
          <w:lang w:val="en-GB" w:eastAsia="en-US"/>
        </w:rPr>
        <w:t xml:space="preserve">An external expert </w:t>
      </w:r>
      <w:r w:rsidRPr="006F69E3">
        <w:rPr>
          <w:rFonts w:ascii="Bookman Old Style" w:hAnsi="Bookman Old Style"/>
          <w:lang w:val="en-GB"/>
        </w:rPr>
        <w:t xml:space="preserve">with a large experience in industry </w:t>
      </w:r>
      <w:r w:rsidR="000B0517">
        <w:rPr>
          <w:rFonts w:ascii="Bookman Old Style" w:hAnsi="Bookman Old Style"/>
          <w:lang w:val="en-GB"/>
        </w:rPr>
        <w:t>has the mandate of ensuring a</w:t>
      </w:r>
      <w:r w:rsidRPr="006F69E3">
        <w:rPr>
          <w:rFonts w:ascii="Bookman Old Style" w:hAnsi="Bookman Old Style"/>
          <w:lang w:val="en-GB"/>
        </w:rPr>
        <w:t xml:space="preserve"> good match b</w:t>
      </w:r>
      <w:r w:rsidRPr="006F69E3">
        <w:rPr>
          <w:rFonts w:ascii="Bookman Old Style" w:hAnsi="Bookman Old Style"/>
          <w:lang w:val="en-GB"/>
        </w:rPr>
        <w:t>e</w:t>
      </w:r>
      <w:r w:rsidRPr="006F69E3">
        <w:rPr>
          <w:rFonts w:ascii="Bookman Old Style" w:hAnsi="Bookman Old Style"/>
          <w:lang w:val="en-GB"/>
        </w:rPr>
        <w:t>tween the plan</w:t>
      </w:r>
      <w:r w:rsidR="000B0517">
        <w:rPr>
          <w:rFonts w:ascii="Bookman Old Style" w:hAnsi="Bookman Old Style"/>
          <w:lang w:val="en-GB"/>
        </w:rPr>
        <w:t>n</w:t>
      </w:r>
      <w:r w:rsidRPr="006F69E3">
        <w:rPr>
          <w:rFonts w:ascii="Bookman Old Style" w:hAnsi="Bookman Old Style"/>
          <w:lang w:val="en-GB"/>
        </w:rPr>
        <w:t xml:space="preserve">ed activities and the needs by the private sector. A paper describing the transfer strategy of PlanetS was written. </w:t>
      </w:r>
    </w:p>
    <w:p w14:paraId="47EAE8E8" w14:textId="389D8DCB" w:rsidR="00F70D00" w:rsidRPr="006F69E3" w:rsidRDefault="00F70D00" w:rsidP="00092203">
      <w:pPr>
        <w:pStyle w:val="ListParagraph"/>
        <w:numPr>
          <w:ilvl w:val="0"/>
          <w:numId w:val="88"/>
        </w:numPr>
        <w:spacing w:after="60" w:line="276" w:lineRule="auto"/>
        <w:jc w:val="both"/>
        <w:rPr>
          <w:rFonts w:ascii="Bookman Old Style" w:hAnsi="Bookman Old Style"/>
          <w:i/>
          <w:lang w:val="en-GB"/>
        </w:rPr>
      </w:pPr>
      <w:r w:rsidRPr="006F69E3">
        <w:rPr>
          <w:rFonts w:ascii="Bookman Old Style" w:hAnsi="Bookman Old Style"/>
          <w:i/>
          <w:lang w:val="en-GB"/>
        </w:rPr>
        <w:t>Academic Coordination</w:t>
      </w:r>
      <w:r w:rsidR="00040174" w:rsidRPr="006F69E3">
        <w:rPr>
          <w:rFonts w:ascii="Bookman Old Style" w:hAnsi="Bookman Old Style"/>
          <w:i/>
          <w:lang w:val="en-GB"/>
        </w:rPr>
        <w:t xml:space="preserve">: </w:t>
      </w:r>
      <w:r w:rsidR="00040174" w:rsidRPr="006F69E3">
        <w:rPr>
          <w:rFonts w:ascii="Bookman Old Style" w:hAnsi="Bookman Old Style"/>
          <w:lang w:val="en-GB"/>
        </w:rPr>
        <w:t>The collaborators of the platform have been hired, and th</w:t>
      </w:r>
      <w:r w:rsidR="0086326B" w:rsidRPr="006F69E3">
        <w:rPr>
          <w:rFonts w:ascii="Bookman Old Style" w:hAnsi="Bookman Old Style"/>
          <w:lang w:val="en-GB"/>
        </w:rPr>
        <w:t>e structure of the platform has</w:t>
      </w:r>
      <w:r w:rsidR="00040174" w:rsidRPr="006F69E3">
        <w:rPr>
          <w:rFonts w:ascii="Bookman Old Style" w:hAnsi="Bookman Old Style"/>
          <w:lang w:val="en-GB"/>
        </w:rPr>
        <w:t xml:space="preserve"> been set up.</w:t>
      </w:r>
      <w:r w:rsidR="004E0380" w:rsidRPr="006F69E3">
        <w:rPr>
          <w:rFonts w:ascii="Bookman Old Style" w:hAnsi="Bookman Old Style"/>
          <w:lang w:val="en-GB"/>
        </w:rPr>
        <w:t xml:space="preserve"> On the Educ</w:t>
      </w:r>
      <w:r w:rsidR="0081085C" w:rsidRPr="006F69E3">
        <w:rPr>
          <w:rFonts w:ascii="Bookman Old Style" w:hAnsi="Bookman Old Style"/>
          <w:lang w:val="en-GB"/>
        </w:rPr>
        <w:t>ation and Training side, a su</w:t>
      </w:r>
      <w:r w:rsidR="0081085C" w:rsidRPr="006F69E3">
        <w:rPr>
          <w:rFonts w:ascii="Bookman Old Style" w:hAnsi="Bookman Old Style"/>
          <w:lang w:val="en-GB"/>
        </w:rPr>
        <w:t>r</w:t>
      </w:r>
      <w:r w:rsidR="0081085C" w:rsidRPr="006F69E3">
        <w:rPr>
          <w:rFonts w:ascii="Bookman Old Style" w:hAnsi="Bookman Old Style"/>
          <w:lang w:val="en-GB"/>
        </w:rPr>
        <w:t xml:space="preserve">vey of the needs of NCCR members has been performed and is presently </w:t>
      </w:r>
      <w:r w:rsidR="004B55C3">
        <w:rPr>
          <w:rFonts w:ascii="Bookman Old Style" w:hAnsi="Bookman Old Style"/>
          <w:lang w:val="en-GB"/>
        </w:rPr>
        <w:t xml:space="preserve">being </w:t>
      </w:r>
      <w:r w:rsidR="0081085C" w:rsidRPr="006F69E3">
        <w:rPr>
          <w:rFonts w:ascii="Bookman Old Style" w:hAnsi="Bookman Old Style"/>
          <w:lang w:val="en-GB"/>
        </w:rPr>
        <w:t>an</w:t>
      </w:r>
      <w:r w:rsidR="0081085C" w:rsidRPr="006F69E3">
        <w:rPr>
          <w:rFonts w:ascii="Bookman Old Style" w:hAnsi="Bookman Old Style"/>
          <w:lang w:val="en-GB"/>
        </w:rPr>
        <w:t>a</w:t>
      </w:r>
      <w:r w:rsidR="0081085C" w:rsidRPr="006F69E3">
        <w:rPr>
          <w:rFonts w:ascii="Bookman Old Style" w:hAnsi="Bookman Old Style"/>
          <w:lang w:val="en-GB"/>
        </w:rPr>
        <w:t>lysed. On the Equal Opportunity side, the first actions on gender equality have been undertaken during the first General Assembly in Anzère.</w:t>
      </w:r>
      <w:r w:rsidR="004E0380" w:rsidRPr="006F69E3">
        <w:rPr>
          <w:rFonts w:ascii="Bookman Old Style" w:hAnsi="Bookman Old Style"/>
          <w:lang w:val="en-GB"/>
        </w:rPr>
        <w:t xml:space="preserve"> Two papers have been wri</w:t>
      </w:r>
      <w:r w:rsidR="004E0380" w:rsidRPr="006F69E3">
        <w:rPr>
          <w:rFonts w:ascii="Bookman Old Style" w:hAnsi="Bookman Old Style"/>
          <w:lang w:val="en-GB"/>
        </w:rPr>
        <w:t>t</w:t>
      </w:r>
      <w:r w:rsidR="004E0380" w:rsidRPr="006F69E3">
        <w:rPr>
          <w:rFonts w:ascii="Bookman Old Style" w:hAnsi="Bookman Old Style"/>
          <w:lang w:val="en-GB"/>
        </w:rPr>
        <w:t>ten describing the strategy of the platform as well as our strategy in the specific d</w:t>
      </w:r>
      <w:r w:rsidR="004E0380" w:rsidRPr="006F69E3">
        <w:rPr>
          <w:rFonts w:ascii="Bookman Old Style" w:hAnsi="Bookman Old Style"/>
          <w:lang w:val="en-GB"/>
        </w:rPr>
        <w:t>o</w:t>
      </w:r>
      <w:r w:rsidR="004E0380" w:rsidRPr="006F69E3">
        <w:rPr>
          <w:rFonts w:ascii="Bookman Old Style" w:hAnsi="Bookman Old Style"/>
          <w:lang w:val="en-GB"/>
        </w:rPr>
        <w:t xml:space="preserve">main of Equal Opportunity. </w:t>
      </w:r>
    </w:p>
    <w:p w14:paraId="19F5EA9E" w14:textId="2DAF6317" w:rsidR="00F70D00" w:rsidRPr="006F69E3" w:rsidRDefault="00F70D00" w:rsidP="00092203">
      <w:pPr>
        <w:pStyle w:val="ListParagraph"/>
        <w:numPr>
          <w:ilvl w:val="0"/>
          <w:numId w:val="88"/>
        </w:numPr>
        <w:spacing w:after="120" w:line="276" w:lineRule="auto"/>
        <w:ind w:left="714" w:hanging="357"/>
        <w:jc w:val="both"/>
        <w:rPr>
          <w:rFonts w:ascii="Bookman Old Style" w:hAnsi="Bookman Old Style"/>
          <w:i/>
          <w:lang w:val="en-GB"/>
        </w:rPr>
      </w:pPr>
      <w:r w:rsidRPr="006F69E3">
        <w:rPr>
          <w:rFonts w:ascii="Bookman Old Style" w:hAnsi="Bookman Old Style"/>
          <w:i/>
          <w:lang w:val="en-GB"/>
        </w:rPr>
        <w:t xml:space="preserve">Communication and Outreach: </w:t>
      </w:r>
      <w:r w:rsidRPr="006F69E3">
        <w:rPr>
          <w:rFonts w:ascii="Bookman Old Style" w:hAnsi="Bookman Old Style"/>
          <w:lang w:val="en-GB"/>
        </w:rPr>
        <w:t xml:space="preserve">The first Newsletter was issued and </w:t>
      </w:r>
      <w:r w:rsidR="004B55C3">
        <w:rPr>
          <w:rFonts w:ascii="Bookman Old Style" w:hAnsi="Bookman Old Style"/>
          <w:lang w:val="en-GB"/>
        </w:rPr>
        <w:t>a</w:t>
      </w:r>
      <w:r w:rsidRPr="006F69E3">
        <w:rPr>
          <w:rFonts w:ascii="Bookman Old Style" w:hAnsi="Bookman Old Style"/>
          <w:lang w:val="en-GB"/>
        </w:rPr>
        <w:t xml:space="preserve"> second one is imminent. The official website was launched. A plaque with engraved children dra</w:t>
      </w:r>
      <w:r w:rsidRPr="006F69E3">
        <w:rPr>
          <w:rFonts w:ascii="Bookman Old Style" w:hAnsi="Bookman Old Style"/>
          <w:lang w:val="en-GB"/>
        </w:rPr>
        <w:t>w</w:t>
      </w:r>
      <w:r w:rsidRPr="006F69E3">
        <w:rPr>
          <w:rFonts w:ascii="Bookman Old Style" w:hAnsi="Bookman Old Style"/>
          <w:lang w:val="en-GB"/>
        </w:rPr>
        <w:t xml:space="preserve">ings </w:t>
      </w:r>
      <w:r w:rsidR="004B55C3">
        <w:rPr>
          <w:rFonts w:ascii="Bookman Old Style" w:hAnsi="Bookman Old Style"/>
          <w:lang w:val="en-GB"/>
        </w:rPr>
        <w:t xml:space="preserve">destined </w:t>
      </w:r>
      <w:r w:rsidRPr="006F69E3">
        <w:rPr>
          <w:rFonts w:ascii="Bookman Old Style" w:hAnsi="Bookman Old Style"/>
          <w:lang w:val="en-GB"/>
        </w:rPr>
        <w:t>to fly on the CHEOPS satellite is in preparation. A major project related to the exhibit in the Muséum d’histoire naturelle in Geneva marking the 20</w:t>
      </w:r>
      <w:r w:rsidRPr="006F69E3">
        <w:rPr>
          <w:rFonts w:ascii="Bookman Old Style" w:hAnsi="Bookman Old Style"/>
          <w:vertAlign w:val="superscript"/>
          <w:lang w:val="en-GB"/>
        </w:rPr>
        <w:t>th</w:t>
      </w:r>
      <w:r w:rsidRPr="006F69E3">
        <w:rPr>
          <w:rFonts w:ascii="Bookman Old Style" w:hAnsi="Bookman Old Style"/>
          <w:lang w:val="en-GB"/>
        </w:rPr>
        <w:t xml:space="preserve"> annive</w:t>
      </w:r>
      <w:r w:rsidR="002A46A7">
        <w:rPr>
          <w:rFonts w:ascii="Bookman Old Style" w:hAnsi="Bookman Old Style"/>
          <w:lang w:val="en-GB"/>
        </w:rPr>
        <w:t>r</w:t>
      </w:r>
      <w:r w:rsidR="002A46A7">
        <w:rPr>
          <w:rFonts w:ascii="Bookman Old Style" w:hAnsi="Bookman Old Style"/>
          <w:lang w:val="en-GB"/>
        </w:rPr>
        <w:t>sary of the discovery of 51 Peg</w:t>
      </w:r>
      <w:r w:rsidRPr="006F69E3">
        <w:rPr>
          <w:rFonts w:ascii="Bookman Old Style" w:hAnsi="Bookman Old Style"/>
          <w:lang w:val="en-GB"/>
        </w:rPr>
        <w:t xml:space="preserve"> b has been started with an inauguration planed for March 2015 (http://www.ville-ge.ch/mhng/expo_2015_exoplanetes.php). A paper d</w:t>
      </w:r>
      <w:r w:rsidRPr="006F69E3">
        <w:rPr>
          <w:rFonts w:ascii="Bookman Old Style" w:hAnsi="Bookman Old Style"/>
          <w:lang w:val="en-GB"/>
        </w:rPr>
        <w:t>e</w:t>
      </w:r>
      <w:r w:rsidRPr="006F69E3">
        <w:rPr>
          <w:rFonts w:ascii="Bookman Old Style" w:hAnsi="Bookman Old Style"/>
          <w:lang w:val="en-GB"/>
        </w:rPr>
        <w:t>scribing the communication and outreach strategy of PlanetS was written.</w:t>
      </w:r>
    </w:p>
    <w:p w14:paraId="0A367D2D" w14:textId="7B6BD43D" w:rsidR="00F70D00" w:rsidRPr="006F69E3" w:rsidRDefault="00F70D00" w:rsidP="00F70D00">
      <w:pPr>
        <w:spacing w:after="120" w:line="276" w:lineRule="auto"/>
        <w:jc w:val="both"/>
        <w:rPr>
          <w:rFonts w:ascii="Bookman Old Style" w:hAnsi="Bookman Old Style"/>
          <w:lang w:val="en-GB"/>
        </w:rPr>
      </w:pPr>
      <w:r w:rsidRPr="006F69E3">
        <w:rPr>
          <w:rFonts w:ascii="Bookman Old Style" w:hAnsi="Bookman Old Style"/>
          <w:lang w:val="en-GB"/>
        </w:rPr>
        <w:t>In addition a</w:t>
      </w:r>
      <w:r w:rsidR="004B55C3">
        <w:rPr>
          <w:rFonts w:ascii="Bookman Old Style" w:hAnsi="Bookman Old Style"/>
          <w:lang w:val="en-GB"/>
        </w:rPr>
        <w:t>n</w:t>
      </w:r>
      <w:r w:rsidRPr="006F69E3">
        <w:rPr>
          <w:rFonts w:ascii="Bookman Old Style" w:hAnsi="Bookman Old Style"/>
          <w:lang w:val="en-GB"/>
        </w:rPr>
        <w:t xml:space="preserve"> </w:t>
      </w:r>
      <w:r w:rsidR="006976DA" w:rsidRPr="006F69E3">
        <w:rPr>
          <w:rFonts w:ascii="Bookman Old Style" w:hAnsi="Bookman Old Style"/>
          <w:lang w:val="en-GB"/>
        </w:rPr>
        <w:t>administrative</w:t>
      </w:r>
      <w:r w:rsidRPr="006F69E3">
        <w:rPr>
          <w:rFonts w:ascii="Bookman Old Style" w:hAnsi="Bookman Old Style"/>
          <w:lang w:val="en-GB"/>
        </w:rPr>
        <w:t xml:space="preserve"> structure and team has been put into place and is functioning. Points of con</w:t>
      </w:r>
      <w:r w:rsidR="004B55C3">
        <w:rPr>
          <w:rFonts w:ascii="Bookman Old Style" w:hAnsi="Bookman Old Style"/>
          <w:lang w:val="en-GB"/>
        </w:rPr>
        <w:t>tact</w:t>
      </w:r>
      <w:r w:rsidR="006976DA" w:rsidRPr="006F69E3">
        <w:rPr>
          <w:rFonts w:ascii="Bookman Old Style" w:hAnsi="Bookman Old Style"/>
          <w:lang w:val="en-GB"/>
        </w:rPr>
        <w:t xml:space="preserve"> within this</w:t>
      </w:r>
      <w:r w:rsidRPr="006F69E3">
        <w:rPr>
          <w:rFonts w:ascii="Bookman Old Style" w:hAnsi="Bookman Old Style"/>
          <w:lang w:val="en-GB"/>
        </w:rPr>
        <w:t xml:space="preserve"> structure at each project/platform location ensure a smooth global working of </w:t>
      </w:r>
      <w:r w:rsidR="006976DA" w:rsidRPr="006F69E3">
        <w:rPr>
          <w:rFonts w:ascii="Bookman Old Style" w:hAnsi="Bookman Old Style"/>
          <w:lang w:val="en-GB"/>
        </w:rPr>
        <w:t>operations</w:t>
      </w:r>
      <w:r w:rsidRPr="006F69E3">
        <w:rPr>
          <w:rFonts w:ascii="Bookman Old Style" w:hAnsi="Bookman Old Style"/>
          <w:lang w:val="en-GB"/>
        </w:rPr>
        <w:t xml:space="preserve">. </w:t>
      </w:r>
    </w:p>
    <w:p w14:paraId="676CEFA7" w14:textId="63075D2F" w:rsidR="00F70D00" w:rsidRPr="006F69E3" w:rsidRDefault="00F70D00" w:rsidP="00F70D00">
      <w:pPr>
        <w:spacing w:after="120" w:line="276" w:lineRule="auto"/>
        <w:jc w:val="both"/>
        <w:rPr>
          <w:rFonts w:ascii="Bookman Old Style" w:hAnsi="Bookman Old Style"/>
          <w:lang w:val="en-GB"/>
        </w:rPr>
      </w:pPr>
      <w:r w:rsidRPr="006F69E3">
        <w:rPr>
          <w:rFonts w:ascii="Bookman Old Style" w:hAnsi="Bookman Old Style"/>
          <w:lang w:val="en-GB"/>
        </w:rPr>
        <w:t xml:space="preserve">The </w:t>
      </w:r>
      <w:r w:rsidRPr="006F69E3">
        <w:rPr>
          <w:rFonts w:ascii="Bookman Old Style" w:hAnsi="Bookman Old Style"/>
          <w:i/>
          <w:lang w:val="en-GB"/>
        </w:rPr>
        <w:t>Executive Board</w:t>
      </w:r>
      <w:r w:rsidRPr="006F69E3">
        <w:rPr>
          <w:rFonts w:ascii="Bookman Old Style" w:hAnsi="Bookman Old Style"/>
          <w:lang w:val="en-GB"/>
        </w:rPr>
        <w:t xml:space="preserve"> is meeting regularly (at least once every 3 months) to discuss and decide </w:t>
      </w:r>
      <w:r w:rsidR="004B55C3">
        <w:rPr>
          <w:rFonts w:ascii="Bookman Old Style" w:hAnsi="Bookman Old Style"/>
          <w:lang w:val="en-GB"/>
        </w:rPr>
        <w:t>on</w:t>
      </w:r>
      <w:r w:rsidRPr="006F69E3">
        <w:rPr>
          <w:rFonts w:ascii="Bookman Old Style" w:hAnsi="Bookman Old Style"/>
          <w:lang w:val="en-GB"/>
        </w:rPr>
        <w:t xml:space="preserve"> the main priorities within PlanetS activities. It also took on the task to define a national roadmap for ground-based instrumentation related to exoplane</w:t>
      </w:r>
      <w:r w:rsidR="004B55C3">
        <w:rPr>
          <w:rFonts w:ascii="Bookman Old Style" w:hAnsi="Bookman Old Style"/>
          <w:lang w:val="en-GB"/>
        </w:rPr>
        <w:t>t</w:t>
      </w:r>
      <w:r w:rsidRPr="006F69E3">
        <w:rPr>
          <w:rFonts w:ascii="Bookman Old Style" w:hAnsi="Bookman Old Style"/>
          <w:lang w:val="en-GB"/>
        </w:rPr>
        <w:t xml:space="preserve"> detection and characteris</w:t>
      </w:r>
      <w:r w:rsidRPr="006F69E3">
        <w:rPr>
          <w:rFonts w:ascii="Bookman Old Style" w:hAnsi="Bookman Old Style"/>
          <w:lang w:val="en-GB"/>
        </w:rPr>
        <w:t>a</w:t>
      </w:r>
      <w:r w:rsidRPr="006F69E3">
        <w:rPr>
          <w:rFonts w:ascii="Bookman Old Style" w:hAnsi="Bookman Old Style"/>
          <w:lang w:val="en-GB"/>
        </w:rPr>
        <w:t>tion for the E-ELT and more generally for all ESO facilities.</w:t>
      </w:r>
    </w:p>
    <w:p w14:paraId="5932BE5F" w14:textId="321E6BD7" w:rsidR="00F70D00" w:rsidRPr="006F69E3" w:rsidRDefault="00F70D00" w:rsidP="00F70D00">
      <w:pPr>
        <w:spacing w:after="60" w:line="276" w:lineRule="auto"/>
        <w:jc w:val="both"/>
        <w:rPr>
          <w:rFonts w:ascii="Bookman Old Style" w:hAnsi="Bookman Old Style"/>
          <w:lang w:val="en-GB"/>
        </w:rPr>
      </w:pPr>
      <w:r w:rsidRPr="006F69E3">
        <w:rPr>
          <w:rFonts w:ascii="Bookman Old Style" w:hAnsi="Bookman Old Style"/>
          <w:lang w:val="en-GB"/>
        </w:rPr>
        <w:t xml:space="preserve">The PlanetS </w:t>
      </w:r>
      <w:r w:rsidRPr="006F69E3">
        <w:rPr>
          <w:rFonts w:ascii="Bookman Old Style" w:hAnsi="Bookman Old Style"/>
          <w:i/>
          <w:lang w:val="en-GB"/>
        </w:rPr>
        <w:t>Advisory Board</w:t>
      </w:r>
      <w:r w:rsidRPr="006F69E3">
        <w:rPr>
          <w:rFonts w:ascii="Bookman Old Style" w:hAnsi="Bookman Old Style"/>
          <w:lang w:val="en-GB"/>
        </w:rPr>
        <w:t xml:space="preserve"> has been created and so far two distinguished scientists have been appointed to this Board. The first one is Prof. Michel Mayor, discoverer of the first e</w:t>
      </w:r>
      <w:r w:rsidRPr="006F69E3">
        <w:rPr>
          <w:rFonts w:ascii="Bookman Old Style" w:hAnsi="Bookman Old Style"/>
          <w:lang w:val="en-GB"/>
        </w:rPr>
        <w:t>x</w:t>
      </w:r>
      <w:r w:rsidRPr="006F69E3">
        <w:rPr>
          <w:rFonts w:ascii="Bookman Old Style" w:hAnsi="Bookman Old Style"/>
          <w:lang w:val="en-GB"/>
        </w:rPr>
        <w:t>oplanet. He brings deep insights in</w:t>
      </w:r>
      <w:r w:rsidR="004B55C3">
        <w:rPr>
          <w:rFonts w:ascii="Bookman Old Style" w:hAnsi="Bookman Old Style"/>
          <w:lang w:val="en-GB"/>
        </w:rPr>
        <w:t xml:space="preserve"> the field of exoplanets and has a wealth of knowledge on</w:t>
      </w:r>
      <w:r w:rsidRPr="006F69E3">
        <w:rPr>
          <w:rFonts w:ascii="Bookman Old Style" w:hAnsi="Bookman Old Style"/>
          <w:lang w:val="en-GB"/>
        </w:rPr>
        <w:t xml:space="preserve"> the Swiss astronomical research landscape. The second is Prof. Brian Schmidt, Nobel Prize winner in Physics 2011. As one of the top executives in the Arc </w:t>
      </w:r>
      <w:r w:rsidR="00050564" w:rsidRPr="006F69E3">
        <w:rPr>
          <w:rFonts w:ascii="Bookman Old Style" w:hAnsi="Bookman Old Style"/>
          <w:lang w:val="en-GB"/>
        </w:rPr>
        <w:t>Centre</w:t>
      </w:r>
      <w:r w:rsidRPr="006F69E3">
        <w:rPr>
          <w:rFonts w:ascii="Bookman Old Style" w:hAnsi="Bookman Old Style"/>
          <w:lang w:val="en-GB"/>
        </w:rPr>
        <w:t xml:space="preserve"> of Excellence CAASTRO in Australia, he brings a </w:t>
      </w:r>
      <w:r w:rsidR="004B55C3">
        <w:rPr>
          <w:rFonts w:ascii="Bookman Old Style" w:hAnsi="Bookman Old Style"/>
          <w:lang w:val="en-GB"/>
        </w:rPr>
        <w:t>broad</w:t>
      </w:r>
      <w:r w:rsidRPr="006F69E3">
        <w:rPr>
          <w:rFonts w:ascii="Bookman Old Style" w:hAnsi="Bookman Old Style"/>
          <w:lang w:val="en-GB"/>
        </w:rPr>
        <w:t xml:space="preserve"> knowledge of and experience in the organisation of large multi-disciplinary research </w:t>
      </w:r>
      <w:r w:rsidR="004B55C3">
        <w:rPr>
          <w:rFonts w:ascii="Bookman Old Style" w:hAnsi="Bookman Old Style"/>
          <w:lang w:val="en-GB"/>
        </w:rPr>
        <w:t>programs</w:t>
      </w:r>
      <w:r w:rsidRPr="006F69E3">
        <w:rPr>
          <w:rFonts w:ascii="Bookman Old Style" w:hAnsi="Bookman Old Style"/>
          <w:lang w:val="en-GB"/>
        </w:rPr>
        <w:t>. In addition, as the chair of the gender action committee</w:t>
      </w:r>
      <w:r w:rsidR="006976DA" w:rsidRPr="006F69E3">
        <w:rPr>
          <w:rFonts w:ascii="Bookman Old Style" w:hAnsi="Bookman Old Style"/>
          <w:lang w:val="en-GB"/>
        </w:rPr>
        <w:t xml:space="preserve"> in CAASTRO</w:t>
      </w:r>
      <w:r w:rsidRPr="006F69E3">
        <w:rPr>
          <w:rFonts w:ascii="Bookman Old Style" w:hAnsi="Bookman Old Style"/>
          <w:lang w:val="en-GB"/>
        </w:rPr>
        <w:t>, he advises us also on our actions in this area. We plan in the co</w:t>
      </w:r>
      <w:r w:rsidRPr="006F69E3">
        <w:rPr>
          <w:rFonts w:ascii="Bookman Old Style" w:hAnsi="Bookman Old Style"/>
          <w:lang w:val="en-GB"/>
        </w:rPr>
        <w:t>m</w:t>
      </w:r>
      <w:r w:rsidRPr="006F69E3">
        <w:rPr>
          <w:rFonts w:ascii="Bookman Old Style" w:hAnsi="Bookman Old Style"/>
          <w:lang w:val="en-GB"/>
        </w:rPr>
        <w:lastRenderedPageBreak/>
        <w:t>ing month to recruit 2-3 additional Board members special</w:t>
      </w:r>
      <w:r w:rsidR="00560666">
        <w:rPr>
          <w:rFonts w:ascii="Bookman Old Style" w:hAnsi="Bookman Old Style"/>
          <w:lang w:val="en-GB"/>
        </w:rPr>
        <w:t>ise</w:t>
      </w:r>
      <w:r w:rsidRPr="006F69E3">
        <w:rPr>
          <w:rFonts w:ascii="Bookman Old Style" w:hAnsi="Bookman Old Style"/>
          <w:lang w:val="en-GB"/>
        </w:rPr>
        <w:t>d in solar system science and technology transfer.</w:t>
      </w:r>
    </w:p>
    <w:p w14:paraId="72AE69DD" w14:textId="4DA864A7" w:rsidR="006976DA" w:rsidRPr="006F69E3" w:rsidRDefault="006976DA" w:rsidP="00F70D00">
      <w:pPr>
        <w:spacing w:after="60" w:line="276" w:lineRule="auto"/>
        <w:jc w:val="both"/>
        <w:rPr>
          <w:rFonts w:ascii="Bookman Old Style" w:hAnsi="Bookman Old Style"/>
          <w:i/>
          <w:lang w:val="en-GB"/>
        </w:rPr>
      </w:pPr>
      <w:r w:rsidRPr="006F69E3">
        <w:rPr>
          <w:rFonts w:ascii="Bookman Old Style" w:hAnsi="Bookman Old Style"/>
          <w:lang w:val="en-GB"/>
        </w:rPr>
        <w:t>The first PlanetS General Assemb</w:t>
      </w:r>
      <w:r w:rsidR="000A3A83">
        <w:rPr>
          <w:rFonts w:ascii="Bookman Old Style" w:hAnsi="Bookman Old Style"/>
          <w:lang w:val="en-GB"/>
        </w:rPr>
        <w:t>ly (GA) was held on January 28</w:t>
      </w:r>
      <w:r w:rsidR="000A3A83">
        <w:rPr>
          <w:rFonts w:ascii="Bookman Old Style" w:hAnsi="Bookman Old Style"/>
          <w:vertAlign w:val="superscript"/>
          <w:lang w:val="en-GB"/>
        </w:rPr>
        <w:t>th</w:t>
      </w:r>
      <w:r w:rsidR="000A3A83">
        <w:rPr>
          <w:rFonts w:ascii="Bookman Old Style" w:hAnsi="Bookman Old Style"/>
          <w:lang w:val="en-GB"/>
        </w:rPr>
        <w:t>-3</w:t>
      </w:r>
      <w:r w:rsidRPr="006F69E3">
        <w:rPr>
          <w:rFonts w:ascii="Bookman Old Style" w:hAnsi="Bookman Old Style"/>
          <w:lang w:val="en-GB"/>
        </w:rPr>
        <w:t>0</w:t>
      </w:r>
      <w:r w:rsidR="000A3A83">
        <w:rPr>
          <w:rFonts w:ascii="Bookman Old Style" w:hAnsi="Bookman Old Style"/>
          <w:vertAlign w:val="superscript"/>
          <w:lang w:val="en-GB"/>
        </w:rPr>
        <w:t>th</w:t>
      </w:r>
      <w:r w:rsidRPr="006F69E3">
        <w:rPr>
          <w:rFonts w:ascii="Bookman Old Style" w:hAnsi="Bookman Old Style"/>
          <w:lang w:val="en-GB"/>
        </w:rPr>
        <w:t xml:space="preserve"> 2015 in Anzère, V</w:t>
      </w:r>
      <w:r w:rsidRPr="006F69E3">
        <w:rPr>
          <w:rFonts w:ascii="Bookman Old Style" w:hAnsi="Bookman Old Style"/>
          <w:lang w:val="en-GB"/>
        </w:rPr>
        <w:t>a</w:t>
      </w:r>
      <w:r w:rsidRPr="006F69E3">
        <w:rPr>
          <w:rFonts w:ascii="Bookman Old Style" w:hAnsi="Bookman Old Style"/>
          <w:lang w:val="en-GB"/>
        </w:rPr>
        <w:t>lais. Nearly 100 participants attended this GA during which the entire NCCR was presented. Ample time for discussions allowed seeding a number of future joint actions. Both members of the Advisory Board attended the meeting and provide</w:t>
      </w:r>
      <w:r w:rsidR="004B55C3">
        <w:rPr>
          <w:rFonts w:ascii="Bookman Old Style" w:hAnsi="Bookman Old Style"/>
          <w:lang w:val="en-GB"/>
        </w:rPr>
        <w:t>d</w:t>
      </w:r>
      <w:r w:rsidRPr="006F69E3">
        <w:rPr>
          <w:rFonts w:ascii="Bookman Old Style" w:hAnsi="Bookman Old Style"/>
          <w:lang w:val="en-GB"/>
        </w:rPr>
        <w:t xml:space="preserve"> feedback in a</w:t>
      </w:r>
      <w:r w:rsidR="004B55C3">
        <w:rPr>
          <w:rFonts w:ascii="Bookman Old Style" w:hAnsi="Bookman Old Style"/>
          <w:lang w:val="en-GB"/>
        </w:rPr>
        <w:t>n</w:t>
      </w:r>
      <w:r w:rsidRPr="006F69E3">
        <w:rPr>
          <w:rFonts w:ascii="Bookman Old Style" w:hAnsi="Bookman Old Style"/>
          <w:lang w:val="en-GB"/>
        </w:rPr>
        <w:t xml:space="preserve"> open session at the end of the GA.</w:t>
      </w:r>
    </w:p>
    <w:p w14:paraId="0ABE2126" w14:textId="3D203A9D" w:rsidR="00F70D00" w:rsidRPr="006F69E3" w:rsidRDefault="00F70D00" w:rsidP="00F70D00">
      <w:pPr>
        <w:spacing w:line="276" w:lineRule="auto"/>
        <w:jc w:val="both"/>
        <w:rPr>
          <w:rFonts w:ascii="Bookman Old Style" w:hAnsi="Bookman Old Style"/>
          <w:lang w:val="en-GB"/>
        </w:rPr>
      </w:pPr>
      <w:r w:rsidRPr="006F69E3">
        <w:rPr>
          <w:rFonts w:ascii="Bookman Old Style" w:hAnsi="Bookman Old Style"/>
          <w:lang w:val="en-GB"/>
        </w:rPr>
        <w:t>The structural measures planed at local level are being implemented as foreseen</w:t>
      </w:r>
      <w:r w:rsidR="002A46A7">
        <w:rPr>
          <w:rFonts w:ascii="Bookman Old Style" w:hAnsi="Bookman Old Style"/>
          <w:lang w:val="en-GB"/>
        </w:rPr>
        <w:t xml:space="preserve"> (see Sect. 7)</w:t>
      </w:r>
      <w:r w:rsidRPr="006F69E3">
        <w:rPr>
          <w:rFonts w:ascii="Bookman Old Style" w:hAnsi="Bookman Old Style"/>
          <w:lang w:val="en-GB"/>
        </w:rPr>
        <w:t>.</w:t>
      </w:r>
    </w:p>
    <w:p w14:paraId="3B0A7217" w14:textId="77777777" w:rsidR="00F70D00" w:rsidRPr="006F69E3" w:rsidRDefault="00F70D00" w:rsidP="00F70D00">
      <w:pPr>
        <w:spacing w:line="259" w:lineRule="auto"/>
        <w:rPr>
          <w:rFonts w:ascii="Bookman Old Style" w:hAnsi="Bookman Old Style"/>
          <w:lang w:val="en-GB"/>
        </w:rPr>
      </w:pPr>
      <w:r w:rsidRPr="006F69E3">
        <w:rPr>
          <w:rFonts w:ascii="Bookman Old Style" w:hAnsi="Bookman Old Style"/>
          <w:lang w:val="en-GB"/>
        </w:rPr>
        <w:br w:type="page"/>
      </w:r>
    </w:p>
    <w:p w14:paraId="1AC7BA8B" w14:textId="77777777" w:rsidR="00F70D00" w:rsidRPr="006F69E3" w:rsidRDefault="00F70D00" w:rsidP="00F70D00">
      <w:pPr>
        <w:pStyle w:val="Heading1"/>
      </w:pPr>
      <w:bookmarkStart w:id="34" w:name="_Toc285982569"/>
      <w:bookmarkStart w:id="35" w:name="_Toc285993730"/>
      <w:bookmarkStart w:id="36" w:name="_Toc286042388"/>
      <w:bookmarkStart w:id="37" w:name="_Toc286046900"/>
      <w:bookmarkStart w:id="38" w:name="_Toc286053507"/>
      <w:bookmarkStart w:id="39" w:name="_Toc286053629"/>
      <w:bookmarkStart w:id="40" w:name="_Toc286066779"/>
      <w:bookmarkStart w:id="41" w:name="_Toc286331748"/>
      <w:bookmarkStart w:id="42" w:name="_Toc286398483"/>
      <w:bookmarkStart w:id="43" w:name="_Toc286413945"/>
      <w:bookmarkStart w:id="44" w:name="_Toc286414879"/>
      <w:r w:rsidRPr="006F69E3">
        <w:lastRenderedPageBreak/>
        <w:t>Research</w:t>
      </w:r>
      <w:bookmarkEnd w:id="11"/>
      <w:bookmarkEnd w:id="12"/>
      <w:bookmarkEnd w:id="13"/>
      <w:bookmarkEnd w:id="14"/>
      <w:bookmarkEnd w:id="15"/>
      <w:bookmarkEnd w:id="16"/>
      <w:bookmarkEnd w:id="17"/>
      <w:bookmarkEnd w:id="18"/>
      <w:bookmarkEnd w:id="19"/>
      <w:bookmarkEnd w:id="20"/>
      <w:bookmarkEnd w:id="21"/>
      <w:bookmarkEnd w:id="34"/>
      <w:bookmarkEnd w:id="35"/>
      <w:bookmarkEnd w:id="36"/>
      <w:bookmarkEnd w:id="37"/>
      <w:bookmarkEnd w:id="38"/>
      <w:bookmarkEnd w:id="39"/>
      <w:bookmarkEnd w:id="40"/>
      <w:bookmarkEnd w:id="41"/>
      <w:bookmarkEnd w:id="42"/>
      <w:bookmarkEnd w:id="43"/>
      <w:bookmarkEnd w:id="44"/>
      <w:r w:rsidRPr="006F69E3">
        <w:t xml:space="preserve"> </w:t>
      </w:r>
    </w:p>
    <w:p w14:paraId="7B4C2655" w14:textId="62C9141D" w:rsidR="00F70D00" w:rsidRPr="006F69E3" w:rsidRDefault="00F70D00" w:rsidP="00F70D00">
      <w:pPr>
        <w:spacing w:after="120" w:line="276" w:lineRule="auto"/>
        <w:jc w:val="both"/>
        <w:rPr>
          <w:rFonts w:ascii="Bookman Old Style" w:eastAsiaTheme="minorHAnsi" w:hAnsi="Bookman Old Style" w:cs="Times"/>
          <w:color w:val="000000" w:themeColor="text1"/>
          <w:lang w:val="en-GB" w:eastAsia="en-US"/>
        </w:rPr>
      </w:pPr>
      <w:r w:rsidRPr="006F69E3">
        <w:rPr>
          <w:rFonts w:ascii="Bookman Old Style" w:eastAsiaTheme="minorHAnsi" w:hAnsi="Bookman Old Style" w:cs="Times"/>
          <w:color w:val="000000" w:themeColor="text1"/>
          <w:lang w:val="en-GB" w:eastAsia="en-US"/>
        </w:rPr>
        <w:t>The discovery in 1995 of the first giant planet outside our solar system by the Swiss astro</w:t>
      </w:r>
      <w:r w:rsidRPr="006F69E3">
        <w:rPr>
          <w:rFonts w:ascii="Bookman Old Style" w:eastAsiaTheme="minorHAnsi" w:hAnsi="Bookman Old Style" w:cs="Times"/>
          <w:color w:val="000000" w:themeColor="text1"/>
          <w:lang w:val="en-GB" w:eastAsia="en-US"/>
        </w:rPr>
        <w:t>n</w:t>
      </w:r>
      <w:r w:rsidRPr="006F69E3">
        <w:rPr>
          <w:rFonts w:ascii="Bookman Old Style" w:eastAsiaTheme="minorHAnsi" w:hAnsi="Bookman Old Style" w:cs="Times"/>
          <w:color w:val="000000" w:themeColor="text1"/>
          <w:lang w:val="en-GB" w:eastAsia="en-US"/>
        </w:rPr>
        <w:t xml:space="preserve">omers </w:t>
      </w:r>
      <w:r w:rsidR="00FE2EC7" w:rsidRPr="006F69E3">
        <w:rPr>
          <w:rFonts w:ascii="Bookman Old Style" w:eastAsiaTheme="minorHAnsi" w:hAnsi="Bookman Old Style" w:cs="Times"/>
          <w:color w:val="000000" w:themeColor="text1"/>
          <w:lang w:val="en-GB" w:eastAsia="en-US"/>
        </w:rPr>
        <w:t>Prof. Michel</w:t>
      </w:r>
      <w:r w:rsidRPr="006F69E3">
        <w:rPr>
          <w:rFonts w:ascii="Bookman Old Style" w:eastAsiaTheme="minorHAnsi" w:hAnsi="Bookman Old Style" w:cs="Times"/>
          <w:color w:val="000000" w:themeColor="text1"/>
          <w:lang w:val="en-GB" w:eastAsia="en-US"/>
        </w:rPr>
        <w:t xml:space="preserve"> Mayor and </w:t>
      </w:r>
      <w:r w:rsidR="00FE2EC7" w:rsidRPr="006F69E3">
        <w:rPr>
          <w:rFonts w:ascii="Bookman Old Style" w:eastAsiaTheme="minorHAnsi" w:hAnsi="Bookman Old Style" w:cs="Times"/>
          <w:color w:val="000000" w:themeColor="text1"/>
          <w:lang w:val="en-GB" w:eastAsia="en-US"/>
        </w:rPr>
        <w:t>Prof. Didier</w:t>
      </w:r>
      <w:r w:rsidRPr="006F69E3">
        <w:rPr>
          <w:rFonts w:ascii="Bookman Old Style" w:eastAsiaTheme="minorHAnsi" w:hAnsi="Bookman Old Style" w:cs="Times"/>
          <w:color w:val="000000" w:themeColor="text1"/>
          <w:lang w:val="en-GB" w:eastAsia="en-US"/>
        </w:rPr>
        <w:t xml:space="preserve"> Queloz spawned a unique revolution in modern astronomy. Since then, the progress has been such that the field is now shifting from an era of discovery to one of physical and chemical characterisation. The National </w:t>
      </w:r>
      <w:r w:rsidR="00D211D0" w:rsidRPr="006F69E3">
        <w:rPr>
          <w:rFonts w:ascii="Bookman Old Style" w:eastAsiaTheme="minorHAnsi" w:hAnsi="Bookman Old Style" w:cs="Times"/>
          <w:color w:val="000000" w:themeColor="text1"/>
          <w:lang w:val="en-GB" w:eastAsia="en-US"/>
        </w:rPr>
        <w:t>Centre</w:t>
      </w:r>
      <w:r w:rsidRPr="006F69E3">
        <w:rPr>
          <w:rFonts w:ascii="Bookman Old Style" w:eastAsiaTheme="minorHAnsi" w:hAnsi="Bookman Old Style" w:cs="Times"/>
          <w:color w:val="000000" w:themeColor="text1"/>
          <w:lang w:val="en-GB" w:eastAsia="en-US"/>
        </w:rPr>
        <w:t xml:space="preserve"> for Comp</w:t>
      </w:r>
      <w:r w:rsidRPr="006F69E3">
        <w:rPr>
          <w:rFonts w:ascii="Bookman Old Style" w:eastAsiaTheme="minorHAnsi" w:hAnsi="Bookman Old Style" w:cs="Times"/>
          <w:color w:val="000000" w:themeColor="text1"/>
          <w:lang w:val="en-GB" w:eastAsia="en-US"/>
        </w:rPr>
        <w:t>e</w:t>
      </w:r>
      <w:r w:rsidRPr="006F69E3">
        <w:rPr>
          <w:rFonts w:ascii="Bookman Old Style" w:eastAsiaTheme="minorHAnsi" w:hAnsi="Bookman Old Style" w:cs="Times"/>
          <w:color w:val="000000" w:themeColor="text1"/>
          <w:lang w:val="en-GB" w:eastAsia="en-US"/>
        </w:rPr>
        <w:t xml:space="preserve">tence in Research (NCCR) PlanetS </w:t>
      </w:r>
      <w:r w:rsidR="00681F0C">
        <w:rPr>
          <w:rFonts w:ascii="Bookman Old Style" w:eastAsiaTheme="minorHAnsi" w:hAnsi="Bookman Old Style" w:cs="Times"/>
          <w:color w:val="000000" w:themeColor="text1"/>
          <w:lang w:val="en-GB" w:eastAsia="en-US"/>
        </w:rPr>
        <w:t>is</w:t>
      </w:r>
      <w:r w:rsidRPr="006F69E3">
        <w:rPr>
          <w:rFonts w:ascii="Bookman Old Style" w:eastAsiaTheme="minorHAnsi" w:hAnsi="Bookman Old Style" w:cs="Times"/>
          <w:color w:val="000000" w:themeColor="text1"/>
          <w:lang w:val="en-GB" w:eastAsia="en-US"/>
        </w:rPr>
        <w:t xml:space="preserve"> been designed to respond to this shift by providing an interdisciplinary research programme dedicated to the study of the origin and the evolution of planets as well as their characterisation.</w:t>
      </w:r>
    </w:p>
    <w:p w14:paraId="336781CB" w14:textId="32ACC7AB" w:rsidR="00F70D00" w:rsidRPr="006F69E3" w:rsidRDefault="00F70D00" w:rsidP="00F70D00">
      <w:pPr>
        <w:spacing w:after="120" w:line="276" w:lineRule="auto"/>
        <w:jc w:val="both"/>
        <w:rPr>
          <w:rFonts w:ascii="Bookman Old Style" w:eastAsiaTheme="minorHAnsi" w:hAnsi="Bookman Old Style" w:cs="Times"/>
          <w:color w:val="000000" w:themeColor="text1"/>
          <w:lang w:val="en-GB" w:eastAsia="en-US"/>
        </w:rPr>
      </w:pPr>
      <w:r w:rsidRPr="006F69E3">
        <w:rPr>
          <w:rFonts w:ascii="Bookman Old Style" w:eastAsiaTheme="minorHAnsi" w:hAnsi="Bookman Old Style" w:cs="Times"/>
          <w:color w:val="000000" w:themeColor="text1"/>
          <w:lang w:val="en-GB" w:eastAsia="en-US"/>
        </w:rPr>
        <w:t>The NCCR PlanetS was selected by the State Secretariat for Education, Research, and Inn</w:t>
      </w:r>
      <w:r w:rsidRPr="006F69E3">
        <w:rPr>
          <w:rFonts w:ascii="Bookman Old Style" w:eastAsiaTheme="minorHAnsi" w:hAnsi="Bookman Old Style" w:cs="Times"/>
          <w:color w:val="000000" w:themeColor="text1"/>
          <w:lang w:val="en-GB" w:eastAsia="en-US"/>
        </w:rPr>
        <w:t>o</w:t>
      </w:r>
      <w:r w:rsidRPr="006F69E3">
        <w:rPr>
          <w:rFonts w:ascii="Bookman Old Style" w:eastAsiaTheme="minorHAnsi" w:hAnsi="Bookman Old Style" w:cs="Times"/>
          <w:color w:val="000000" w:themeColor="text1"/>
          <w:lang w:val="en-GB" w:eastAsia="en-US"/>
        </w:rPr>
        <w:t>vation (SERI) in December 2013 and established by the Swiss National Science Foun</w:t>
      </w:r>
      <w:r w:rsidR="00D211D0" w:rsidRPr="006F69E3">
        <w:rPr>
          <w:rFonts w:ascii="Bookman Old Style" w:eastAsiaTheme="minorHAnsi" w:hAnsi="Bookman Old Style" w:cs="Times"/>
          <w:color w:val="000000" w:themeColor="text1"/>
          <w:lang w:val="en-GB" w:eastAsia="en-US"/>
        </w:rPr>
        <w:t>dation in June 2014. This Centre</w:t>
      </w:r>
      <w:r w:rsidRPr="006F69E3">
        <w:rPr>
          <w:rFonts w:ascii="Bookman Old Style" w:eastAsiaTheme="minorHAnsi" w:hAnsi="Bookman Old Style" w:cs="Times"/>
          <w:color w:val="000000" w:themeColor="text1"/>
          <w:lang w:val="en-GB" w:eastAsia="en-US"/>
        </w:rPr>
        <w:t xml:space="preserve"> brings together researchers from the Universities of Berne (UBE, Leading House), Geneva (UGE, co-Leading House), and Zürich (UZH) as well as of the ETHs Zürich (ETHZ) and Lausanne (EPFL).</w:t>
      </w:r>
    </w:p>
    <w:p w14:paraId="24EB066A" w14:textId="6DB26936" w:rsidR="00F70D00" w:rsidRPr="006F69E3" w:rsidRDefault="00681F0C" w:rsidP="00F70D00">
      <w:pPr>
        <w:spacing w:after="120" w:line="276" w:lineRule="auto"/>
        <w:jc w:val="both"/>
        <w:rPr>
          <w:rFonts w:ascii="Bookman Old Style" w:hAnsi="Bookman Old Style"/>
          <w:lang w:val="en-GB"/>
        </w:rPr>
      </w:pPr>
      <w:r>
        <w:rPr>
          <w:rFonts w:ascii="Bookman Old Style" w:eastAsiaTheme="minorHAnsi" w:hAnsi="Bookman Old Style" w:cs="Times"/>
          <w:color w:val="000000" w:themeColor="text1"/>
          <w:lang w:val="en-GB" w:eastAsia="en-US"/>
        </w:rPr>
        <w:t xml:space="preserve">The goal of PlanetS is to set </w:t>
      </w:r>
      <w:r w:rsidR="00F70D00" w:rsidRPr="006F69E3">
        <w:rPr>
          <w:rFonts w:ascii="Bookman Old Style" w:eastAsiaTheme="minorHAnsi" w:hAnsi="Bookman Old Style" w:cs="Times"/>
          <w:color w:val="000000" w:themeColor="text1"/>
          <w:lang w:val="en-GB" w:eastAsia="en-US"/>
        </w:rPr>
        <w:t>up a truly multi-disciplinary national centre of competence for the search, characterisation and study of planetary systems and their suitability to harbour life. Pulling together the existing know-how in all aspects of astrophysics, space exploration, planetary sciences, geosciences, cosmoch</w:t>
      </w:r>
      <w:r>
        <w:rPr>
          <w:rFonts w:ascii="Bookman Old Style" w:eastAsiaTheme="minorHAnsi" w:hAnsi="Bookman Old Style" w:cs="Times"/>
          <w:color w:val="000000" w:themeColor="text1"/>
          <w:lang w:val="en-GB" w:eastAsia="en-US"/>
        </w:rPr>
        <w:t>emistry</w:t>
      </w:r>
      <w:r w:rsidR="00F70D00" w:rsidRPr="006F69E3">
        <w:rPr>
          <w:rFonts w:ascii="Bookman Old Style" w:eastAsiaTheme="minorHAnsi" w:hAnsi="Bookman Old Style" w:cs="Times"/>
          <w:color w:val="000000" w:themeColor="text1"/>
          <w:lang w:val="en-GB" w:eastAsia="en-US"/>
        </w:rPr>
        <w:t xml:space="preserve"> and high-tech optical and mechanical sy</w:t>
      </w:r>
      <w:r w:rsidR="00F70D00" w:rsidRPr="006F69E3">
        <w:rPr>
          <w:rFonts w:ascii="Bookman Old Style" w:eastAsiaTheme="minorHAnsi" w:hAnsi="Bookman Old Style" w:cs="Times"/>
          <w:color w:val="000000" w:themeColor="text1"/>
          <w:lang w:val="en-GB" w:eastAsia="en-US"/>
        </w:rPr>
        <w:t>s</w:t>
      </w:r>
      <w:r w:rsidR="00F70D00" w:rsidRPr="006F69E3">
        <w:rPr>
          <w:rFonts w:ascii="Bookman Old Style" w:eastAsiaTheme="minorHAnsi" w:hAnsi="Bookman Old Style" w:cs="Times"/>
          <w:color w:val="000000" w:themeColor="text1"/>
          <w:lang w:val="en-GB" w:eastAsia="en-US"/>
        </w:rPr>
        <w:t>tems will achieve this. PlanetS is serving</w:t>
      </w:r>
      <w:r w:rsidR="00F70D00" w:rsidRPr="006F69E3">
        <w:rPr>
          <w:rFonts w:ascii="Bookman Old Style" w:hAnsi="Bookman Old Style"/>
          <w:lang w:val="en-GB"/>
        </w:rPr>
        <w:t xml:space="preserve"> as a national focal point for organising instrumental developments, carrying out laboratory analyses, fostering new theoretical developments, c</w:t>
      </w:r>
      <w:r w:rsidR="00F70D00" w:rsidRPr="006F69E3">
        <w:rPr>
          <w:rFonts w:ascii="Bookman Old Style" w:hAnsi="Bookman Old Style"/>
          <w:lang w:val="en-GB"/>
        </w:rPr>
        <w:t>o</w:t>
      </w:r>
      <w:r w:rsidR="00F70D00" w:rsidRPr="006F69E3">
        <w:rPr>
          <w:rFonts w:ascii="Bookman Old Style" w:hAnsi="Bookman Old Style"/>
          <w:lang w:val="en-GB"/>
        </w:rPr>
        <w:t>ordinating education</w:t>
      </w:r>
      <w:r>
        <w:rPr>
          <w:rFonts w:ascii="Bookman Old Style" w:hAnsi="Bookman Old Style"/>
          <w:lang w:val="en-GB"/>
        </w:rPr>
        <w:t xml:space="preserve"> of doctoral students</w:t>
      </w:r>
      <w:r w:rsidR="00F70D00" w:rsidRPr="006F69E3">
        <w:rPr>
          <w:rFonts w:ascii="Bookman Old Style" w:hAnsi="Bookman Old Style"/>
          <w:lang w:val="en-GB"/>
        </w:rPr>
        <w:t xml:space="preserve"> and outreach activities. Our long-term vision is to use the NCCR to setup a permanent Swiss Institute for Planetary Sciences (SIPS).</w:t>
      </w:r>
    </w:p>
    <w:p w14:paraId="6761D6CA" w14:textId="6C7D36BC" w:rsidR="00F70D00" w:rsidRPr="006F69E3" w:rsidRDefault="002F1BA6" w:rsidP="00F70D00">
      <w:pPr>
        <w:spacing w:after="120" w:line="276" w:lineRule="auto"/>
        <w:jc w:val="both"/>
        <w:rPr>
          <w:rFonts w:ascii="Bookman Old Style" w:hAnsi="Bookman Old Style"/>
          <w:lang w:val="en-GB"/>
        </w:rPr>
      </w:pPr>
      <w:r w:rsidRPr="006F69E3">
        <w:rPr>
          <w:rFonts w:ascii="Bookman Old Style" w:eastAsia="Cambria" w:hAnsi="Bookman Old Style"/>
          <w:noProof/>
          <w:lang w:val="en-US" w:eastAsia="en-US"/>
        </w:rPr>
        <w:drawing>
          <wp:anchor distT="0" distB="0" distL="114300" distR="114300" simplePos="0" relativeHeight="251706368" behindDoc="0" locked="0" layoutInCell="1" allowOverlap="1" wp14:anchorId="0DE490E6" wp14:editId="64BBAB68">
            <wp:simplePos x="0" y="0"/>
            <wp:positionH relativeFrom="column">
              <wp:posOffset>3086100</wp:posOffset>
            </wp:positionH>
            <wp:positionV relativeFrom="paragraph">
              <wp:posOffset>64770</wp:posOffset>
            </wp:positionV>
            <wp:extent cx="2743200" cy="2618740"/>
            <wp:effectExtent l="0" t="0" r="0" b="0"/>
            <wp:wrapSquare wrapText="bothSides"/>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3200" cy="2618740"/>
                    </a:xfrm>
                    <a:prstGeom prst="rect">
                      <a:avLst/>
                    </a:prstGeom>
                    <a:noFill/>
                    <a:ln>
                      <a:noFill/>
                    </a:ln>
                  </pic:spPr>
                </pic:pic>
              </a:graphicData>
            </a:graphic>
            <wp14:sizeRelH relativeFrom="page">
              <wp14:pctWidth>0</wp14:pctWidth>
            </wp14:sizeRelH>
            <wp14:sizeRelV relativeFrom="page">
              <wp14:pctHeight>0</wp14:pctHeight>
            </wp14:sizeRelV>
          </wp:anchor>
        </w:drawing>
      </w:r>
      <w:r w:rsidR="00F70D00" w:rsidRPr="006F69E3">
        <w:rPr>
          <w:rFonts w:ascii="Bookman Old Style" w:hAnsi="Bookman Old Style"/>
          <w:lang w:val="en-GB"/>
        </w:rPr>
        <w:t>While PlanetS builds upon a very solid base of existing research in planetary sciences in Swi</w:t>
      </w:r>
      <w:r w:rsidR="00F70D00" w:rsidRPr="006F69E3">
        <w:rPr>
          <w:rFonts w:ascii="Bookman Old Style" w:hAnsi="Bookman Old Style"/>
          <w:lang w:val="en-GB"/>
        </w:rPr>
        <w:t>t</w:t>
      </w:r>
      <w:r w:rsidR="00F70D00" w:rsidRPr="006F69E3">
        <w:rPr>
          <w:rFonts w:ascii="Bookman Old Style" w:hAnsi="Bookman Old Style"/>
          <w:lang w:val="en-GB"/>
        </w:rPr>
        <w:t>zerland, it allows for important new develo</w:t>
      </w:r>
      <w:r w:rsidR="00F70D00" w:rsidRPr="006F69E3">
        <w:rPr>
          <w:rFonts w:ascii="Bookman Old Style" w:hAnsi="Bookman Old Style"/>
          <w:lang w:val="en-GB"/>
        </w:rPr>
        <w:t>p</w:t>
      </w:r>
      <w:r w:rsidR="00F70D00" w:rsidRPr="006F69E3">
        <w:rPr>
          <w:rFonts w:ascii="Bookman Old Style" w:hAnsi="Bookman Old Style"/>
          <w:lang w:val="en-GB"/>
        </w:rPr>
        <w:t>ments. These are needed if Switzerland is to continue to play a leadership role internationa</w:t>
      </w:r>
      <w:r w:rsidR="00F70D00" w:rsidRPr="006F69E3">
        <w:rPr>
          <w:rFonts w:ascii="Bookman Old Style" w:hAnsi="Bookman Old Style"/>
          <w:lang w:val="en-GB"/>
        </w:rPr>
        <w:t>l</w:t>
      </w:r>
      <w:r w:rsidR="00F70D00" w:rsidRPr="006F69E3">
        <w:rPr>
          <w:rFonts w:ascii="Bookman Old Style" w:hAnsi="Bookman Old Style"/>
          <w:lang w:val="en-GB"/>
        </w:rPr>
        <w:t xml:space="preserve">ly in this very competitive field of astronomy. Fig. 2.1 illustrates the overall concept of our NCCR. The new activities (research projects and platforms) </w:t>
      </w:r>
      <w:r w:rsidR="00681F0C">
        <w:rPr>
          <w:rFonts w:ascii="Bookman Old Style" w:hAnsi="Bookman Old Style"/>
          <w:lang w:val="en-GB"/>
        </w:rPr>
        <w:t>within</w:t>
      </w:r>
      <w:r w:rsidR="00F70D00" w:rsidRPr="006F69E3">
        <w:rPr>
          <w:rFonts w:ascii="Bookman Old Style" w:hAnsi="Bookman Old Style"/>
          <w:lang w:val="en-GB"/>
        </w:rPr>
        <w:t xml:space="preserve"> PlanetS complement each other and together with the existing </w:t>
      </w:r>
      <w:r w:rsidR="00681F0C">
        <w:rPr>
          <w:rFonts w:ascii="Bookman Old Style" w:hAnsi="Bookman Old Style"/>
          <w:lang w:val="en-GB"/>
        </w:rPr>
        <w:t>activ</w:t>
      </w:r>
      <w:r w:rsidR="00681F0C">
        <w:rPr>
          <w:rFonts w:ascii="Bookman Old Style" w:hAnsi="Bookman Old Style"/>
          <w:lang w:val="en-GB"/>
        </w:rPr>
        <w:t>i</w:t>
      </w:r>
      <w:r w:rsidR="00681F0C">
        <w:rPr>
          <w:rFonts w:ascii="Bookman Old Style" w:hAnsi="Bookman Old Style"/>
          <w:lang w:val="en-GB"/>
        </w:rPr>
        <w:t>ties</w:t>
      </w:r>
      <w:r w:rsidR="00F70D00" w:rsidRPr="006F69E3">
        <w:rPr>
          <w:rFonts w:ascii="Bookman Old Style" w:hAnsi="Bookman Old Style"/>
          <w:lang w:val="en-GB"/>
        </w:rPr>
        <w:t xml:space="preserve"> reveal the broad</w:t>
      </w:r>
      <w:r w:rsidR="00681F0C">
        <w:rPr>
          <w:rFonts w:ascii="Bookman Old Style" w:hAnsi="Bookman Old Style"/>
          <w:lang w:val="en-GB"/>
        </w:rPr>
        <w:t>er</w:t>
      </w:r>
      <w:r w:rsidR="00F70D00" w:rsidRPr="006F69E3">
        <w:rPr>
          <w:rFonts w:ascii="Bookman Old Style" w:hAnsi="Bookman Old Style"/>
          <w:lang w:val="en-GB"/>
        </w:rPr>
        <w:t xml:space="preserve"> picture and allow for new insights.</w:t>
      </w:r>
    </w:p>
    <w:p w14:paraId="2F79EBC2" w14:textId="7A4C95F9" w:rsidR="00F70D00" w:rsidRPr="006F69E3" w:rsidRDefault="00F70D00" w:rsidP="00F70D00">
      <w:pPr>
        <w:spacing w:after="120" w:line="276" w:lineRule="auto"/>
        <w:jc w:val="both"/>
        <w:rPr>
          <w:rFonts w:ascii="Bookman Old Style" w:hAnsi="Bookman Old Style"/>
          <w:color w:val="000000"/>
          <w:lang w:val="en-GB"/>
        </w:rPr>
      </w:pPr>
      <w:r w:rsidRPr="006F69E3">
        <w:rPr>
          <w:rFonts w:ascii="Bookman Old Style" w:hAnsi="Bookman Old Style"/>
          <w:noProof/>
          <w:lang w:val="en-US" w:eastAsia="en-US"/>
        </w:rPr>
        <mc:AlternateContent>
          <mc:Choice Requires="wps">
            <w:drawing>
              <wp:anchor distT="0" distB="0" distL="114300" distR="114300" simplePos="0" relativeHeight="251707392" behindDoc="0" locked="0" layoutInCell="1" allowOverlap="1" wp14:anchorId="12E03D70" wp14:editId="68A1E360">
                <wp:simplePos x="0" y="0"/>
                <wp:positionH relativeFrom="column">
                  <wp:posOffset>3086100</wp:posOffset>
                </wp:positionH>
                <wp:positionV relativeFrom="paragraph">
                  <wp:posOffset>675005</wp:posOffset>
                </wp:positionV>
                <wp:extent cx="2857500" cy="91440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28575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9AF8C3" w14:textId="6F36676D" w:rsidR="007C0674" w:rsidRPr="00A25A6B" w:rsidRDefault="007C0674" w:rsidP="00F70D00">
                            <w:pPr>
                              <w:jc w:val="both"/>
                              <w:rPr>
                                <w:lang w:val="en-GB"/>
                              </w:rPr>
                            </w:pPr>
                            <w:r w:rsidRPr="00A25A6B">
                              <w:rPr>
                                <w:rFonts w:ascii="Bookman Old Style" w:hAnsi="Bookman Old Style"/>
                                <w:b/>
                                <w:lang w:val="en-GB"/>
                              </w:rPr>
                              <w:t>Fig. 2.1:</w:t>
                            </w:r>
                            <w:r w:rsidRPr="00A25A6B">
                              <w:rPr>
                                <w:lang w:val="en-GB"/>
                              </w:rPr>
                              <w:t xml:space="preserve"> </w:t>
                            </w:r>
                            <w:r w:rsidRPr="00A25A6B">
                              <w:rPr>
                                <w:rFonts w:ascii="Bookman Old Style" w:hAnsi="Bookman Old Style"/>
                                <w:sz w:val="18"/>
                                <w:szCs w:val="18"/>
                                <w:lang w:val="en-GB"/>
                              </w:rPr>
                              <w:t>The NCCR a</w:t>
                            </w:r>
                            <w:r>
                              <w:rPr>
                                <w:rFonts w:ascii="Bookman Old Style" w:hAnsi="Bookman Old Style"/>
                                <w:sz w:val="18"/>
                                <w:szCs w:val="18"/>
                                <w:lang w:val="en-GB"/>
                              </w:rPr>
                              <w:t>ctivities complement each other</w:t>
                            </w:r>
                            <w:r w:rsidRPr="00A25A6B">
                              <w:rPr>
                                <w:rFonts w:ascii="Bookman Old Style" w:hAnsi="Bookman Old Style"/>
                                <w:sz w:val="18"/>
                                <w:szCs w:val="18"/>
                                <w:lang w:val="en-GB"/>
                              </w:rPr>
                              <w:t xml:space="preserve"> and </w:t>
                            </w:r>
                            <w:r>
                              <w:rPr>
                                <w:rFonts w:ascii="Bookman Old Style" w:hAnsi="Bookman Old Style"/>
                                <w:sz w:val="18"/>
                                <w:szCs w:val="18"/>
                                <w:lang w:val="en-GB"/>
                              </w:rPr>
                              <w:t xml:space="preserve">those </w:t>
                            </w:r>
                            <w:r w:rsidRPr="00A25A6B">
                              <w:rPr>
                                <w:rFonts w:ascii="Bookman Old Style" w:hAnsi="Bookman Old Style"/>
                                <w:sz w:val="18"/>
                                <w:szCs w:val="18"/>
                                <w:lang w:val="en-GB"/>
                              </w:rPr>
                              <w:t xml:space="preserve">already carried out in Switzerland (lighter colours). Together they </w:t>
                            </w:r>
                            <w:r>
                              <w:rPr>
                                <w:rFonts w:ascii="Bookman Old Style" w:hAnsi="Bookman Old Style"/>
                                <w:sz w:val="18"/>
                                <w:szCs w:val="18"/>
                                <w:lang w:val="en-GB"/>
                              </w:rPr>
                              <w:t>constitute</w:t>
                            </w:r>
                            <w:r w:rsidRPr="00A25A6B">
                              <w:rPr>
                                <w:rFonts w:ascii="Bookman Old Style" w:hAnsi="Bookman Old Style"/>
                                <w:sz w:val="18"/>
                                <w:szCs w:val="18"/>
                                <w:lang w:val="en-GB"/>
                              </w:rPr>
                              <w:t xml:space="preserve"> a comprehensive effort. The pla</w:t>
                            </w:r>
                            <w:r w:rsidRPr="00A25A6B">
                              <w:rPr>
                                <w:rFonts w:ascii="Bookman Old Style" w:hAnsi="Bookman Old Style"/>
                                <w:sz w:val="18"/>
                                <w:szCs w:val="18"/>
                                <w:lang w:val="en-GB"/>
                              </w:rPr>
                              <w:t>t</w:t>
                            </w:r>
                            <w:r w:rsidRPr="00A25A6B">
                              <w:rPr>
                                <w:rFonts w:ascii="Bookman Old Style" w:hAnsi="Bookman Old Style"/>
                                <w:sz w:val="18"/>
                                <w:szCs w:val="18"/>
                                <w:lang w:val="en-GB"/>
                              </w:rPr>
                              <w:t>forms provide the essential structuring and enabling elements of the NCCR.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7" o:spid="_x0000_s1026" type="#_x0000_t202" style="position:absolute;left:0;text-align:left;margin-left:243pt;margin-top:53.15pt;width:225pt;height:1in;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" filled="f" stroked="f">
                <v:textbox>
                  <w:txbxContent>
                    <w:p w14:paraId="389AF8C3" w14:textId="6F36676D" w:rsidR="007C0674" w:rsidRPr="00A25A6B" w:rsidRDefault="007C0674" w:rsidP="00F70D00">
                      <w:pPr>
                        <w:jc w:val="both"/>
                        <w:rPr>
                          <w:lang w:val="en-GB"/>
                        </w:rPr>
                      </w:pPr>
                      <w:r w:rsidRPr="00A25A6B">
                        <w:rPr>
                          <w:rFonts w:ascii="Bookman Old Style" w:hAnsi="Bookman Old Style"/>
                          <w:b/>
                          <w:lang w:val="en-GB"/>
                        </w:rPr>
                        <w:t>Fig. 2.1:</w:t>
                      </w:r>
                      <w:r w:rsidRPr="00A25A6B">
                        <w:rPr>
                          <w:lang w:val="en-GB"/>
                        </w:rPr>
                        <w:t xml:space="preserve"> </w:t>
                      </w:r>
                      <w:r w:rsidRPr="00A25A6B">
                        <w:rPr>
                          <w:rFonts w:ascii="Bookman Old Style" w:hAnsi="Bookman Old Style"/>
                          <w:sz w:val="18"/>
                          <w:szCs w:val="18"/>
                          <w:lang w:val="en-GB"/>
                        </w:rPr>
                        <w:t>The NCCR a</w:t>
                      </w:r>
                      <w:r>
                        <w:rPr>
                          <w:rFonts w:ascii="Bookman Old Style" w:hAnsi="Bookman Old Style"/>
                          <w:sz w:val="18"/>
                          <w:szCs w:val="18"/>
                          <w:lang w:val="en-GB"/>
                        </w:rPr>
                        <w:t>ctivities complement each other</w:t>
                      </w:r>
                      <w:r w:rsidRPr="00A25A6B">
                        <w:rPr>
                          <w:rFonts w:ascii="Bookman Old Style" w:hAnsi="Bookman Old Style"/>
                          <w:sz w:val="18"/>
                          <w:szCs w:val="18"/>
                          <w:lang w:val="en-GB"/>
                        </w:rPr>
                        <w:t xml:space="preserve"> and </w:t>
                      </w:r>
                      <w:r>
                        <w:rPr>
                          <w:rFonts w:ascii="Bookman Old Style" w:hAnsi="Bookman Old Style"/>
                          <w:sz w:val="18"/>
                          <w:szCs w:val="18"/>
                          <w:lang w:val="en-GB"/>
                        </w:rPr>
                        <w:t xml:space="preserve">those </w:t>
                      </w:r>
                      <w:r w:rsidRPr="00A25A6B">
                        <w:rPr>
                          <w:rFonts w:ascii="Bookman Old Style" w:hAnsi="Bookman Old Style"/>
                          <w:sz w:val="18"/>
                          <w:szCs w:val="18"/>
                          <w:lang w:val="en-GB"/>
                        </w:rPr>
                        <w:t xml:space="preserve">already carried out in Switzerland (lighter colours). Together they </w:t>
                      </w:r>
                      <w:r>
                        <w:rPr>
                          <w:rFonts w:ascii="Bookman Old Style" w:hAnsi="Bookman Old Style"/>
                          <w:sz w:val="18"/>
                          <w:szCs w:val="18"/>
                          <w:lang w:val="en-GB"/>
                        </w:rPr>
                        <w:t>constitute</w:t>
                      </w:r>
                      <w:r w:rsidRPr="00A25A6B">
                        <w:rPr>
                          <w:rFonts w:ascii="Bookman Old Style" w:hAnsi="Bookman Old Style"/>
                          <w:sz w:val="18"/>
                          <w:szCs w:val="18"/>
                          <w:lang w:val="en-GB"/>
                        </w:rPr>
                        <w:t xml:space="preserve"> a comprehensive effort. The pla</w:t>
                      </w:r>
                      <w:r w:rsidRPr="00A25A6B">
                        <w:rPr>
                          <w:rFonts w:ascii="Bookman Old Style" w:hAnsi="Bookman Old Style"/>
                          <w:sz w:val="18"/>
                          <w:szCs w:val="18"/>
                          <w:lang w:val="en-GB"/>
                        </w:rPr>
                        <w:t>t</w:t>
                      </w:r>
                      <w:r w:rsidRPr="00A25A6B">
                        <w:rPr>
                          <w:rFonts w:ascii="Bookman Old Style" w:hAnsi="Bookman Old Style"/>
                          <w:sz w:val="18"/>
                          <w:szCs w:val="18"/>
                          <w:lang w:val="en-GB"/>
                        </w:rPr>
                        <w:t>forms provide the essential structuring and enabling elements of the NCCR.</w:t>
                      </w:r>
                    </w:p>
                  </w:txbxContent>
                </v:textbox>
                <w10:wrap type="square"/>
              </v:shape>
            </w:pict>
          </mc:Fallback>
        </mc:AlternateContent>
      </w:r>
      <w:r w:rsidRPr="006F69E3">
        <w:rPr>
          <w:rFonts w:ascii="Bookman Old Style" w:hAnsi="Bookman Old Style"/>
          <w:lang w:val="en-GB"/>
        </w:rPr>
        <w:t xml:space="preserve">By establishing a </w:t>
      </w:r>
      <w:r w:rsidRPr="006F69E3">
        <w:rPr>
          <w:rFonts w:ascii="Bookman Old Style" w:hAnsi="Bookman Old Style"/>
          <w:color w:val="000000"/>
          <w:lang w:val="en-GB"/>
        </w:rPr>
        <w:t>unified framework, PlanetS provides the opportunity to answer the increa</w:t>
      </w:r>
      <w:r w:rsidRPr="006F69E3">
        <w:rPr>
          <w:rFonts w:ascii="Bookman Old Style" w:hAnsi="Bookman Old Style"/>
          <w:color w:val="000000"/>
          <w:lang w:val="en-GB"/>
        </w:rPr>
        <w:t>s</w:t>
      </w:r>
      <w:r w:rsidRPr="006F69E3">
        <w:rPr>
          <w:rFonts w:ascii="Bookman Old Style" w:hAnsi="Bookman Old Style"/>
          <w:color w:val="000000"/>
          <w:lang w:val="en-GB"/>
        </w:rPr>
        <w:t xml:space="preserve">ingly multi-disciplinary challenges associated with our rapidly expanding field of research. </w:t>
      </w:r>
      <w:r w:rsidRPr="006F69E3">
        <w:rPr>
          <w:rFonts w:ascii="Bookman Old Style" w:hAnsi="Bookman Old Style"/>
          <w:lang w:val="en-GB"/>
        </w:rPr>
        <w:t>Building upon a very solid and broad base of existing research in planetary sciences in Swi</w:t>
      </w:r>
      <w:r w:rsidRPr="006F69E3">
        <w:rPr>
          <w:rFonts w:ascii="Bookman Old Style" w:hAnsi="Bookman Old Style"/>
          <w:lang w:val="en-GB"/>
        </w:rPr>
        <w:t>t</w:t>
      </w:r>
      <w:r w:rsidRPr="006F69E3">
        <w:rPr>
          <w:rFonts w:ascii="Bookman Old Style" w:hAnsi="Bookman Old Style"/>
          <w:lang w:val="en-GB"/>
        </w:rPr>
        <w:t xml:space="preserve">zerland, PlanetS is </w:t>
      </w:r>
      <w:r w:rsidRPr="006F69E3">
        <w:rPr>
          <w:rFonts w:ascii="Bookman Old Style" w:hAnsi="Bookman Old Style"/>
          <w:color w:val="000000"/>
          <w:lang w:val="en-GB"/>
        </w:rPr>
        <w:t xml:space="preserve">structured </w:t>
      </w:r>
      <w:r w:rsidR="00681F0C">
        <w:rPr>
          <w:rFonts w:ascii="Bookman Old Style" w:hAnsi="Bookman Old Style"/>
          <w:color w:val="000000"/>
          <w:lang w:val="en-GB"/>
        </w:rPr>
        <w:t>around</w:t>
      </w:r>
      <w:r w:rsidRPr="006F69E3">
        <w:rPr>
          <w:rFonts w:ascii="Bookman Old Style" w:hAnsi="Bookman Old Style"/>
          <w:color w:val="000000"/>
          <w:lang w:val="en-GB"/>
        </w:rPr>
        <w:t xml:space="preserve"> seven research projects and five platforms, ensuring a leading scientific expertise within a framework fostering collaborations and synergy. </w:t>
      </w:r>
    </w:p>
    <w:p w14:paraId="73564C49" w14:textId="152AAC6C" w:rsidR="00F70D00" w:rsidRPr="006F69E3" w:rsidRDefault="00F70D00" w:rsidP="00F70D00">
      <w:pPr>
        <w:spacing w:after="120" w:line="276" w:lineRule="auto"/>
        <w:jc w:val="both"/>
        <w:rPr>
          <w:rFonts w:ascii="Bookman Old Style" w:hAnsi="Bookman Old Style"/>
          <w:lang w:val="en-GB"/>
        </w:rPr>
      </w:pPr>
      <w:r w:rsidRPr="006F69E3">
        <w:rPr>
          <w:rFonts w:ascii="Bookman Old Style" w:hAnsi="Bookman Old Style"/>
          <w:lang w:val="en-GB"/>
        </w:rPr>
        <w:t>The research within PlanetS follows two tracks concurrently. On one hand, it capitalises on past investments by exploiting data delivered by various space missions, ground-based i</w:t>
      </w:r>
      <w:r w:rsidRPr="006F69E3">
        <w:rPr>
          <w:rFonts w:ascii="Bookman Old Style" w:hAnsi="Bookman Old Style"/>
          <w:lang w:val="en-GB"/>
        </w:rPr>
        <w:t>n</w:t>
      </w:r>
      <w:r w:rsidRPr="006F69E3">
        <w:rPr>
          <w:rFonts w:ascii="Bookman Old Style" w:hAnsi="Bookman Old Style"/>
          <w:lang w:val="en-GB"/>
        </w:rPr>
        <w:t>strumentation, theoretical models, or laboratory infrastructure. On the other hand, PlanetS invests in new area and prepares for the future by developing new competences in research.</w:t>
      </w:r>
    </w:p>
    <w:p w14:paraId="7A32DD1F" w14:textId="77777777" w:rsidR="00F70D00" w:rsidRPr="006F69E3" w:rsidRDefault="00F70D00" w:rsidP="00F70D00">
      <w:pPr>
        <w:pStyle w:val="Heading2"/>
      </w:pPr>
      <w:bookmarkStart w:id="45" w:name="_Toc285705964"/>
      <w:bookmarkStart w:id="46" w:name="_Toc285706598"/>
      <w:bookmarkStart w:id="47" w:name="_Toc285707061"/>
      <w:bookmarkStart w:id="48" w:name="_Toc285707248"/>
      <w:bookmarkStart w:id="49" w:name="_Toc285707514"/>
      <w:bookmarkStart w:id="50" w:name="_Toc285708032"/>
      <w:bookmarkStart w:id="51" w:name="_Toc285708535"/>
      <w:bookmarkStart w:id="52" w:name="_Toc285784471"/>
      <w:bookmarkStart w:id="53" w:name="_Toc285799887"/>
      <w:bookmarkStart w:id="54" w:name="_Toc285802172"/>
      <w:bookmarkStart w:id="55" w:name="_Toc285811956"/>
      <w:bookmarkStart w:id="56" w:name="_Toc285982570"/>
      <w:bookmarkStart w:id="57" w:name="_Toc285993731"/>
      <w:bookmarkStart w:id="58" w:name="_Toc286042389"/>
      <w:bookmarkStart w:id="59" w:name="_Toc286046901"/>
      <w:bookmarkStart w:id="60" w:name="_Toc286053508"/>
      <w:bookmarkStart w:id="61" w:name="_Toc286053630"/>
      <w:bookmarkStart w:id="62" w:name="_Toc286066780"/>
      <w:bookmarkStart w:id="63" w:name="_Toc286331749"/>
      <w:bookmarkStart w:id="64" w:name="_Toc286398484"/>
      <w:bookmarkStart w:id="65" w:name="_Toc286413946"/>
      <w:bookmarkStart w:id="66" w:name="_Toc286414880"/>
      <w:r w:rsidRPr="006F69E3">
        <w:lastRenderedPageBreak/>
        <w:t>2.1 Scientific development of the NCCR and status of integration</w:t>
      </w:r>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r w:rsidRPr="006F69E3">
        <w:t xml:space="preserve"> </w:t>
      </w:r>
    </w:p>
    <w:p w14:paraId="0C59EEB1" w14:textId="3E6B8666" w:rsidR="00F70D00" w:rsidRPr="006F69E3" w:rsidRDefault="00F70D00" w:rsidP="00F70D00">
      <w:pPr>
        <w:spacing w:after="120" w:line="276" w:lineRule="auto"/>
        <w:jc w:val="both"/>
        <w:rPr>
          <w:lang w:val="en-GB"/>
        </w:rPr>
      </w:pPr>
      <w:r w:rsidRPr="006F69E3">
        <w:rPr>
          <w:rFonts w:ascii="Bookman Old Style" w:hAnsi="Bookman Old Style"/>
          <w:lang w:val="en-GB"/>
        </w:rPr>
        <w:t>Eight months after its official start, the structures of PlanetS have been set-up, the new co</w:t>
      </w:r>
      <w:r w:rsidRPr="006F69E3">
        <w:rPr>
          <w:rFonts w:ascii="Bookman Old Style" w:hAnsi="Bookman Old Style"/>
          <w:lang w:val="en-GB"/>
        </w:rPr>
        <w:t>l</w:t>
      </w:r>
      <w:r w:rsidRPr="006F69E3">
        <w:rPr>
          <w:rFonts w:ascii="Bookman Old Style" w:hAnsi="Bookman Old Style"/>
          <w:lang w:val="en-GB"/>
        </w:rPr>
        <w:t>laborators have been hired, the teams have been organised, the routines have been esta</w:t>
      </w:r>
      <w:r w:rsidRPr="006F69E3">
        <w:rPr>
          <w:rFonts w:ascii="Bookman Old Style" w:hAnsi="Bookman Old Style"/>
          <w:lang w:val="en-GB"/>
        </w:rPr>
        <w:t>b</w:t>
      </w:r>
      <w:r w:rsidR="00F803EA">
        <w:rPr>
          <w:rFonts w:ascii="Bookman Old Style" w:hAnsi="Bookman Old Style"/>
          <w:lang w:val="en-GB"/>
        </w:rPr>
        <w:t>lished</w:t>
      </w:r>
      <w:r w:rsidRPr="006F69E3">
        <w:rPr>
          <w:rFonts w:ascii="Bookman Old Style" w:hAnsi="Bookman Old Style"/>
          <w:lang w:val="en-GB"/>
        </w:rPr>
        <w:t xml:space="preserve"> and the research has started. In the following, we detail the different steps undertaken in research as well as</w:t>
      </w:r>
      <w:r w:rsidR="00F803EA">
        <w:rPr>
          <w:rFonts w:ascii="Bookman Old Style" w:hAnsi="Bookman Old Style"/>
          <w:lang w:val="en-GB"/>
        </w:rPr>
        <w:t xml:space="preserve"> in all other domains of action</w:t>
      </w:r>
      <w:r w:rsidRPr="006F69E3">
        <w:rPr>
          <w:rFonts w:ascii="Bookman Old Style" w:hAnsi="Bookman Old Style"/>
          <w:lang w:val="en-GB"/>
        </w:rPr>
        <w:t>.</w:t>
      </w:r>
    </w:p>
    <w:p w14:paraId="7126BCA9" w14:textId="77777777" w:rsidR="00F70D00" w:rsidRPr="006F69E3" w:rsidRDefault="00F70D00" w:rsidP="00F70D00">
      <w:pPr>
        <w:pStyle w:val="Heading3"/>
      </w:pPr>
      <w:bookmarkStart w:id="67" w:name="_Toc285799888"/>
      <w:bookmarkStart w:id="68" w:name="_Toc285802173"/>
      <w:bookmarkStart w:id="69" w:name="_Toc285811957"/>
      <w:bookmarkStart w:id="70" w:name="_Toc285982571"/>
      <w:bookmarkStart w:id="71" w:name="_Toc285993732"/>
      <w:bookmarkStart w:id="72" w:name="_Toc286042390"/>
      <w:bookmarkStart w:id="73" w:name="_Toc286046902"/>
      <w:bookmarkStart w:id="74" w:name="_Toc286053509"/>
      <w:bookmarkStart w:id="75" w:name="_Toc286053631"/>
      <w:bookmarkStart w:id="76" w:name="_Toc286066781"/>
      <w:bookmarkStart w:id="77" w:name="_Toc286331750"/>
      <w:bookmarkStart w:id="78" w:name="_Toc286398485"/>
      <w:bookmarkStart w:id="79" w:name="_Toc286413947"/>
      <w:bookmarkStart w:id="80" w:name="_Toc286414881"/>
      <w:r w:rsidRPr="006F69E3">
        <w:t>2.1.1 Implemented structure and integration status of the NCCR</w:t>
      </w:r>
      <w:bookmarkEnd w:id="67"/>
      <w:bookmarkEnd w:id="68"/>
      <w:bookmarkEnd w:id="69"/>
      <w:bookmarkEnd w:id="70"/>
      <w:bookmarkEnd w:id="71"/>
      <w:bookmarkEnd w:id="72"/>
      <w:bookmarkEnd w:id="73"/>
      <w:bookmarkEnd w:id="74"/>
      <w:bookmarkEnd w:id="75"/>
      <w:bookmarkEnd w:id="76"/>
      <w:bookmarkEnd w:id="77"/>
      <w:bookmarkEnd w:id="78"/>
      <w:bookmarkEnd w:id="79"/>
      <w:bookmarkEnd w:id="80"/>
    </w:p>
    <w:p w14:paraId="7620A0B8" w14:textId="3001D2AA" w:rsidR="00F70D00" w:rsidRPr="006F69E3" w:rsidRDefault="00F70D00" w:rsidP="00F70D00">
      <w:pPr>
        <w:spacing w:after="120" w:line="276" w:lineRule="auto"/>
        <w:jc w:val="both"/>
        <w:rPr>
          <w:rFonts w:ascii="Times" w:eastAsiaTheme="minorHAnsi" w:hAnsi="Times" w:cs="Times"/>
          <w:color w:val="666767"/>
          <w:sz w:val="30"/>
          <w:szCs w:val="30"/>
          <w:lang w:val="en-GB" w:eastAsia="en-US"/>
        </w:rPr>
      </w:pPr>
      <w:r w:rsidRPr="006F69E3">
        <w:rPr>
          <w:rFonts w:ascii="Bookman Old Style" w:hAnsi="Bookman Old Style"/>
          <w:lang w:val="en-GB"/>
        </w:rPr>
        <w:t xml:space="preserve">To achieve the goals of PlanetS, we have structured </w:t>
      </w:r>
      <w:r w:rsidR="00F803EA">
        <w:rPr>
          <w:rFonts w:ascii="Bookman Old Style" w:hAnsi="Bookman Old Style"/>
          <w:lang w:val="en-GB"/>
        </w:rPr>
        <w:t>our NCCR int</w:t>
      </w:r>
      <w:r w:rsidRPr="006F69E3">
        <w:rPr>
          <w:rFonts w:ascii="Bookman Old Style" w:hAnsi="Bookman Old Style"/>
          <w:lang w:val="en-GB"/>
        </w:rPr>
        <w:t>o</w:t>
      </w:r>
      <w:r w:rsidR="00F803EA">
        <w:rPr>
          <w:rFonts w:ascii="Bookman Old Style" w:hAnsi="Bookman Old Style"/>
          <w:lang w:val="en-GB"/>
        </w:rPr>
        <w:t xml:space="preserve"> two</w:t>
      </w:r>
      <w:r w:rsidRPr="006F69E3">
        <w:rPr>
          <w:rFonts w:ascii="Bookman Old Style" w:hAnsi="Bookman Old Style"/>
          <w:lang w:val="en-GB"/>
        </w:rPr>
        <w:t xml:space="preserve"> distinct basic units: research projects and platforms. Research projects are units defined with a clear scientific goal and</w:t>
      </w:r>
      <w:r w:rsidR="00F803EA">
        <w:rPr>
          <w:rFonts w:ascii="Bookman Old Style" w:hAnsi="Bookman Old Style"/>
          <w:lang w:val="en-GB"/>
        </w:rPr>
        <w:t xml:space="preserve"> grouping together </w:t>
      </w:r>
      <w:r w:rsidRPr="006F69E3">
        <w:rPr>
          <w:rFonts w:ascii="Bookman Old Style" w:hAnsi="Bookman Old Style"/>
          <w:lang w:val="en-GB"/>
        </w:rPr>
        <w:t>researchers from different institutions. Platforms are units d</w:t>
      </w:r>
      <w:r w:rsidRPr="006F69E3">
        <w:rPr>
          <w:rFonts w:ascii="Bookman Old Style" w:hAnsi="Bookman Old Style"/>
          <w:lang w:val="en-GB"/>
        </w:rPr>
        <w:t>e</w:t>
      </w:r>
      <w:r w:rsidRPr="006F69E3">
        <w:rPr>
          <w:rFonts w:ascii="Bookman Old Style" w:hAnsi="Bookman Old Style"/>
          <w:lang w:val="en-GB"/>
        </w:rPr>
        <w:t>fined with the clear task to serv</w:t>
      </w:r>
      <w:r w:rsidR="00F803EA">
        <w:rPr>
          <w:rFonts w:ascii="Bookman Old Style" w:hAnsi="Bookman Old Style"/>
          <w:lang w:val="en-GB"/>
        </w:rPr>
        <w:t>e all research projects, providing structure, promoting</w:t>
      </w:r>
      <w:r w:rsidRPr="006F69E3">
        <w:rPr>
          <w:rFonts w:ascii="Bookman Old Style" w:hAnsi="Bookman Old Style"/>
          <w:lang w:val="en-GB"/>
        </w:rPr>
        <w:t xml:space="preserve"> e</w:t>
      </w:r>
      <w:r w:rsidRPr="006F69E3">
        <w:rPr>
          <w:rFonts w:ascii="Bookman Old Style" w:hAnsi="Bookman Old Style"/>
          <w:lang w:val="en-GB"/>
        </w:rPr>
        <w:t>x</w:t>
      </w:r>
      <w:r w:rsidRPr="006F69E3">
        <w:rPr>
          <w:rFonts w:ascii="Bookman Old Style" w:hAnsi="Bookman Old Style"/>
          <w:lang w:val="en-GB"/>
        </w:rPr>
        <w:t>changes and build</w:t>
      </w:r>
      <w:r w:rsidR="00F803EA">
        <w:rPr>
          <w:rFonts w:ascii="Bookman Old Style" w:hAnsi="Bookman Old Style"/>
          <w:lang w:val="en-GB"/>
        </w:rPr>
        <w:t>ing synergies</w:t>
      </w:r>
      <w:r w:rsidRPr="006F69E3">
        <w:rPr>
          <w:rFonts w:ascii="Bookman Old Style" w:hAnsi="Bookman Old Style"/>
          <w:lang w:val="en-GB"/>
        </w:rPr>
        <w:t>. An overview of the resulting NCCR structure is given in Fig. 2.2.</w:t>
      </w:r>
    </w:p>
    <w:p w14:paraId="5CC2A076" w14:textId="2337A111" w:rsidR="00F70D00" w:rsidRPr="006F69E3" w:rsidRDefault="00E42FF9" w:rsidP="00F70D00">
      <w:pPr>
        <w:spacing w:after="60" w:line="276" w:lineRule="auto"/>
        <w:jc w:val="center"/>
        <w:rPr>
          <w:rFonts w:ascii="Bookman Old Style" w:hAnsi="Bookman Old Style"/>
          <w:color w:val="000000" w:themeColor="text1"/>
          <w:lang w:val="en-GB"/>
        </w:rPr>
      </w:pPr>
      <w:r>
        <w:rPr>
          <w:rFonts w:ascii="Bookman Old Style" w:hAnsi="Bookman Old Style"/>
          <w:noProof/>
          <w:color w:val="000000" w:themeColor="text1"/>
          <w:lang w:val="en-US" w:eastAsia="en-US"/>
        </w:rPr>
        <w:drawing>
          <wp:inline distT="0" distB="0" distL="0" distR="0" wp14:anchorId="282AC592" wp14:editId="5C83AAFD">
            <wp:extent cx="5831840" cy="4921885"/>
            <wp:effectExtent l="0" t="0" r="1016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etS-v5.pdf"/>
                    <pic:cNvPicPr/>
                  </pic:nvPicPr>
                  <pic:blipFill>
                    <a:blip r:embed="rId10">
                      <a:extLst>
                        <a:ext uri="{28A0092B-C50C-407E-A947-70E740481C1C}">
                          <a14:useLocalDpi xmlns:a14="http://schemas.microsoft.com/office/drawing/2010/main" val="0"/>
                        </a:ext>
                      </a:extLst>
                    </a:blip>
                    <a:stretch>
                      <a:fillRect/>
                    </a:stretch>
                  </pic:blipFill>
                  <pic:spPr>
                    <a:xfrm>
                      <a:off x="0" y="0"/>
                      <a:ext cx="5831840" cy="4921885"/>
                    </a:xfrm>
                    <a:prstGeom prst="rect">
                      <a:avLst/>
                    </a:prstGeom>
                  </pic:spPr>
                </pic:pic>
              </a:graphicData>
            </a:graphic>
          </wp:inline>
        </w:drawing>
      </w:r>
    </w:p>
    <w:p w14:paraId="25F8DE04" w14:textId="1D98A6CC" w:rsidR="00E56E65" w:rsidRPr="006F69E3" w:rsidRDefault="00E56E65" w:rsidP="00E56E65">
      <w:pPr>
        <w:jc w:val="both"/>
        <w:rPr>
          <w:lang w:val="en-GB"/>
        </w:rPr>
      </w:pPr>
      <w:r w:rsidRPr="006F69E3">
        <w:rPr>
          <w:rFonts w:ascii="Bookman Old Style" w:hAnsi="Bookman Old Style"/>
          <w:b/>
          <w:sz w:val="18"/>
          <w:szCs w:val="18"/>
          <w:lang w:val="en-GB" w:eastAsia="en-US"/>
        </w:rPr>
        <w:t xml:space="preserve">Fig. 2.2: </w:t>
      </w:r>
      <w:r w:rsidRPr="006F69E3">
        <w:rPr>
          <w:rFonts w:ascii="Bookman Old Style" w:hAnsi="Bookman Old Style"/>
          <w:sz w:val="18"/>
          <w:szCs w:val="18"/>
          <w:lang w:val="en-GB" w:eastAsia="en-US"/>
        </w:rPr>
        <w:t>Organisation of the NCCR. The direction of the NCCR is under the responsibility of the Dire</w:t>
      </w:r>
      <w:r w:rsidRPr="006F69E3">
        <w:rPr>
          <w:rFonts w:ascii="Bookman Old Style" w:hAnsi="Bookman Old Style"/>
          <w:sz w:val="18"/>
          <w:szCs w:val="18"/>
          <w:lang w:val="en-GB" w:eastAsia="en-US"/>
        </w:rPr>
        <w:t>c</w:t>
      </w:r>
      <w:r w:rsidRPr="006F69E3">
        <w:rPr>
          <w:rFonts w:ascii="Bookman Old Style" w:hAnsi="Bookman Old Style"/>
          <w:sz w:val="18"/>
          <w:szCs w:val="18"/>
          <w:lang w:val="en-GB" w:eastAsia="en-US"/>
        </w:rPr>
        <w:t>tor and Co-Director, assisted by the Executive Board, and advised by the Advisory Board. The Manag</w:t>
      </w:r>
      <w:r w:rsidRPr="006F69E3">
        <w:rPr>
          <w:rFonts w:ascii="Bookman Old Style" w:hAnsi="Bookman Old Style"/>
          <w:sz w:val="18"/>
          <w:szCs w:val="18"/>
          <w:lang w:val="en-GB" w:eastAsia="en-US"/>
        </w:rPr>
        <w:t>e</w:t>
      </w:r>
      <w:r w:rsidRPr="006F69E3">
        <w:rPr>
          <w:rFonts w:ascii="Bookman Old Style" w:hAnsi="Bookman Old Style"/>
          <w:sz w:val="18"/>
          <w:szCs w:val="18"/>
          <w:lang w:val="en-GB" w:eastAsia="en-US"/>
        </w:rPr>
        <w:t xml:space="preserve">ment of the NCCR </w:t>
      </w:r>
      <w:r w:rsidR="004C3DA1" w:rsidRPr="006F69E3">
        <w:rPr>
          <w:rFonts w:ascii="Bookman Old Style" w:hAnsi="Bookman Old Style"/>
          <w:sz w:val="18"/>
          <w:szCs w:val="18"/>
          <w:lang w:val="en-GB" w:eastAsia="en-US"/>
        </w:rPr>
        <w:t xml:space="preserve">comprises </w:t>
      </w:r>
      <w:r w:rsidR="004C3DA1">
        <w:rPr>
          <w:rFonts w:ascii="Bookman Old Style" w:hAnsi="Bookman Old Style"/>
          <w:sz w:val="18"/>
          <w:szCs w:val="18"/>
          <w:lang w:val="en-GB" w:eastAsia="en-US"/>
        </w:rPr>
        <w:t>the Scientific Coordination,</w:t>
      </w:r>
      <w:r w:rsidR="004C3DA1" w:rsidRPr="006F69E3">
        <w:rPr>
          <w:rFonts w:ascii="Bookman Old Style" w:hAnsi="Bookman Old Style"/>
          <w:sz w:val="18"/>
          <w:szCs w:val="18"/>
          <w:lang w:val="en-GB" w:eastAsia="en-US"/>
        </w:rPr>
        <w:t xml:space="preserve"> </w:t>
      </w:r>
      <w:r w:rsidRPr="006F69E3">
        <w:rPr>
          <w:rFonts w:ascii="Bookman Old Style" w:hAnsi="Bookman Old Style"/>
          <w:sz w:val="18"/>
          <w:szCs w:val="18"/>
          <w:lang w:val="en-GB" w:eastAsia="en-US"/>
        </w:rPr>
        <w:t>the Administration, the ‘Communication and Outreach’, ‘Academic Coor</w:t>
      </w:r>
      <w:r w:rsidR="00F803EA">
        <w:rPr>
          <w:rFonts w:ascii="Bookman Old Style" w:hAnsi="Bookman Old Style"/>
          <w:sz w:val="18"/>
          <w:szCs w:val="18"/>
          <w:lang w:val="en-GB" w:eastAsia="en-US"/>
        </w:rPr>
        <w:t xml:space="preserve">dination’ and the </w:t>
      </w:r>
      <w:r w:rsidR="00E42FF9">
        <w:rPr>
          <w:rFonts w:ascii="Bookman Old Style" w:hAnsi="Bookman Old Style"/>
          <w:sz w:val="18"/>
          <w:szCs w:val="18"/>
          <w:lang w:val="en-GB" w:eastAsia="en-US"/>
        </w:rPr>
        <w:t xml:space="preserve">‘Technology’ </w:t>
      </w:r>
      <w:r w:rsidRPr="006F69E3">
        <w:rPr>
          <w:rFonts w:ascii="Bookman Old Style" w:hAnsi="Bookman Old Style"/>
          <w:sz w:val="18"/>
          <w:szCs w:val="18"/>
          <w:lang w:val="en-GB" w:eastAsia="en-US"/>
        </w:rPr>
        <w:t>platforms, each of them being led by a member of the Executive Board. The Director and the Co-Director lead two scientific platforms (CHEOPS and DACE), and a member of the Executive Board leads each of the seven research projects. Each project is sub-divided in</w:t>
      </w:r>
      <w:r w:rsidR="00F803EA">
        <w:rPr>
          <w:rFonts w:ascii="Bookman Old Style" w:hAnsi="Bookman Old Style"/>
          <w:sz w:val="18"/>
          <w:szCs w:val="18"/>
          <w:lang w:val="en-GB" w:eastAsia="en-US"/>
        </w:rPr>
        <w:t>to</w:t>
      </w:r>
      <w:r w:rsidRPr="006F69E3">
        <w:rPr>
          <w:rFonts w:ascii="Bookman Old Style" w:hAnsi="Bookman Old Style"/>
          <w:sz w:val="18"/>
          <w:szCs w:val="18"/>
          <w:lang w:val="en-GB" w:eastAsia="en-US"/>
        </w:rPr>
        <w:t xml:space="preserve"> a number of sub-projects addressing different aspects and being led by sub-project leaders.</w:t>
      </w:r>
    </w:p>
    <w:p w14:paraId="6B68FC83" w14:textId="77777777" w:rsidR="00E56E65" w:rsidRPr="006F69E3" w:rsidRDefault="00E56E65" w:rsidP="00F70D00">
      <w:pPr>
        <w:spacing w:before="120" w:after="120" w:line="276" w:lineRule="auto"/>
        <w:jc w:val="both"/>
        <w:rPr>
          <w:rFonts w:ascii="Bookman Old Style" w:hAnsi="Bookman Old Style"/>
          <w:lang w:val="en-GB"/>
        </w:rPr>
      </w:pPr>
    </w:p>
    <w:p w14:paraId="3192C52E" w14:textId="3D5F3BA6" w:rsidR="00F70D00" w:rsidRPr="006F69E3" w:rsidRDefault="00F70D00" w:rsidP="00F70D00">
      <w:pPr>
        <w:spacing w:before="120" w:after="120" w:line="276" w:lineRule="auto"/>
        <w:jc w:val="both"/>
        <w:rPr>
          <w:rFonts w:ascii="Bookman Old Style" w:hAnsi="Bookman Old Style"/>
          <w:lang w:val="en-GB"/>
        </w:rPr>
      </w:pPr>
      <w:r w:rsidRPr="006F69E3">
        <w:rPr>
          <w:rFonts w:ascii="Bookman Old Style" w:hAnsi="Bookman Old Style"/>
          <w:lang w:val="en-GB"/>
        </w:rPr>
        <w:lastRenderedPageBreak/>
        <w:t xml:space="preserve">The seven research projects have been defined to address the main research goals </w:t>
      </w:r>
      <w:r w:rsidR="00F803EA">
        <w:rPr>
          <w:rFonts w:ascii="Bookman Old Style" w:hAnsi="Bookman Old Style"/>
          <w:lang w:val="en-GB"/>
        </w:rPr>
        <w:t xml:space="preserve">of </w:t>
      </w:r>
      <w:r w:rsidRPr="006F69E3">
        <w:rPr>
          <w:rFonts w:ascii="Bookman Old Style" w:hAnsi="Bookman Old Style"/>
          <w:lang w:val="en-GB"/>
        </w:rPr>
        <w:t>PlanetS while taking into account the existing expertise in the different institutes across Switzerland. We have pooled geographically dispersed scientific resources into a set of coherent research projects with the goal of improving</w:t>
      </w:r>
      <w:r w:rsidR="00F803EA">
        <w:rPr>
          <w:rFonts w:ascii="Bookman Old Style" w:hAnsi="Bookman Old Style"/>
          <w:lang w:val="en-GB"/>
        </w:rPr>
        <w:t xml:space="preserve"> efficiency and building synergies</w:t>
      </w:r>
      <w:r w:rsidRPr="006F69E3">
        <w:rPr>
          <w:rFonts w:ascii="Bookman Old Style" w:hAnsi="Bookman Old Style"/>
          <w:lang w:val="en-GB"/>
        </w:rPr>
        <w:t>. As a result, a number of research projects are carried out at more than one institution. This i</w:t>
      </w:r>
      <w:r w:rsidR="00384FE3">
        <w:rPr>
          <w:rFonts w:ascii="Bookman Old Style" w:hAnsi="Bookman Old Style"/>
          <w:lang w:val="en-GB"/>
        </w:rPr>
        <w:t>s, in particular, the case for P</w:t>
      </w:r>
      <w:r w:rsidRPr="006F69E3">
        <w:rPr>
          <w:rFonts w:ascii="Bookman Old Style" w:hAnsi="Bookman Old Style"/>
          <w:lang w:val="en-GB"/>
        </w:rPr>
        <w:t xml:space="preserve">rojects 2, 4 and 5. In addition, some research projects have hired joint PhD students leading to even </w:t>
      </w:r>
      <w:r w:rsidR="00F803EA">
        <w:rPr>
          <w:rFonts w:ascii="Bookman Old Style" w:hAnsi="Bookman Old Style"/>
          <w:lang w:val="en-GB"/>
        </w:rPr>
        <w:t>stronger</w:t>
      </w:r>
      <w:r w:rsidRPr="006F69E3">
        <w:rPr>
          <w:rFonts w:ascii="Bookman Old Style" w:hAnsi="Bookman Old Style"/>
          <w:lang w:val="en-GB"/>
        </w:rPr>
        <w:t xml:space="preserve"> connection</w:t>
      </w:r>
      <w:r w:rsidR="00F803EA">
        <w:rPr>
          <w:rFonts w:ascii="Bookman Old Style" w:hAnsi="Bookman Old Style"/>
          <w:lang w:val="en-GB"/>
        </w:rPr>
        <w:t>s</w:t>
      </w:r>
      <w:r w:rsidRPr="006F69E3">
        <w:rPr>
          <w:rFonts w:ascii="Bookman Old Style" w:hAnsi="Bookman Old Style"/>
          <w:lang w:val="en-GB"/>
        </w:rPr>
        <w:t>. The organisation of the seven research projects and their sub-projects in terms of collaboration between institutions is illustrated in Fig. 2.3. In this figure, the various institutions are colour-coded in</w:t>
      </w:r>
      <w:r w:rsidR="00F803EA">
        <w:rPr>
          <w:rFonts w:ascii="Bookman Old Style" w:hAnsi="Bookman Old Style"/>
          <w:lang w:val="en-GB"/>
        </w:rPr>
        <w:t xml:space="preserve"> order </w:t>
      </w:r>
      <w:r w:rsidRPr="006F69E3">
        <w:rPr>
          <w:rFonts w:ascii="Bookman Old Style" w:hAnsi="Bookman Old Style"/>
          <w:lang w:val="en-GB"/>
        </w:rPr>
        <w:t>to highlight their contribution to single research projects.</w:t>
      </w:r>
    </w:p>
    <w:p w14:paraId="66A34848" w14:textId="77777777" w:rsidR="00F70D00" w:rsidRPr="006F69E3" w:rsidRDefault="00F70D00" w:rsidP="00F70D00">
      <w:pPr>
        <w:spacing w:line="276" w:lineRule="auto"/>
        <w:jc w:val="center"/>
        <w:rPr>
          <w:rFonts w:ascii="Bookman Old Style" w:hAnsi="Bookman Old Style"/>
          <w:sz w:val="18"/>
          <w:szCs w:val="18"/>
          <w:lang w:val="en-GB" w:eastAsia="en-US"/>
        </w:rPr>
      </w:pPr>
      <w:r w:rsidRPr="006F69E3">
        <w:rPr>
          <w:rFonts w:ascii="Bookman Old Style" w:hAnsi="Bookman Old Style"/>
          <w:noProof/>
          <w:sz w:val="18"/>
          <w:szCs w:val="18"/>
          <w:lang w:val="en-US" w:eastAsia="en-US"/>
        </w:rPr>
        <w:drawing>
          <wp:inline distT="0" distB="0" distL="0" distR="0" wp14:anchorId="01172AD0" wp14:editId="70D21C2A">
            <wp:extent cx="5829935" cy="3606645"/>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s_colorcode.pdf"/>
                    <pic:cNvPicPr/>
                  </pic:nvPicPr>
                  <pic:blipFill rotWithShape="1">
                    <a:blip r:embed="rId11">
                      <a:extLst>
                        <a:ext uri="{28A0092B-C50C-407E-A947-70E740481C1C}">
                          <a14:useLocalDpi xmlns:a14="http://schemas.microsoft.com/office/drawing/2010/main" val="0"/>
                        </a:ext>
                      </a:extLst>
                    </a:blip>
                    <a:srcRect t="17501"/>
                    <a:stretch/>
                  </pic:blipFill>
                  <pic:spPr bwMode="auto">
                    <a:xfrm>
                      <a:off x="0" y="0"/>
                      <a:ext cx="5830223" cy="3606823"/>
                    </a:xfrm>
                    <a:prstGeom prst="rect">
                      <a:avLst/>
                    </a:prstGeom>
                    <a:ln>
                      <a:noFill/>
                    </a:ln>
                    <a:extLst>
                      <a:ext uri="{53640926-AAD7-44d8-BBD7-CCE9431645EC}">
                        <a14:shadowObscured xmlns:a14="http://schemas.microsoft.com/office/drawing/2010/main"/>
                      </a:ext>
                    </a:extLst>
                  </pic:spPr>
                </pic:pic>
              </a:graphicData>
            </a:graphic>
          </wp:inline>
        </w:drawing>
      </w:r>
    </w:p>
    <w:p w14:paraId="2118D271" w14:textId="1742FE81" w:rsidR="00F70D00" w:rsidRPr="006F69E3" w:rsidRDefault="00F70D00" w:rsidP="00F70D00">
      <w:pPr>
        <w:spacing w:line="276" w:lineRule="auto"/>
        <w:jc w:val="center"/>
        <w:rPr>
          <w:rFonts w:ascii="Bookman Old Style" w:hAnsi="Bookman Old Style"/>
          <w:sz w:val="18"/>
          <w:szCs w:val="18"/>
          <w:lang w:val="en-GB" w:eastAsia="en-US"/>
        </w:rPr>
      </w:pPr>
    </w:p>
    <w:p w14:paraId="75C96635" w14:textId="0980185D" w:rsidR="00E56E65" w:rsidRPr="006F69E3" w:rsidRDefault="00E56E65" w:rsidP="00E56E65">
      <w:pPr>
        <w:jc w:val="both"/>
        <w:rPr>
          <w:lang w:val="en-GB"/>
        </w:rPr>
      </w:pPr>
      <w:r w:rsidRPr="006F69E3">
        <w:rPr>
          <w:rFonts w:ascii="Bookman Old Style" w:hAnsi="Bookman Old Style"/>
          <w:b/>
          <w:sz w:val="18"/>
          <w:szCs w:val="18"/>
          <w:lang w:val="en-GB" w:eastAsia="en-US"/>
        </w:rPr>
        <w:t xml:space="preserve">Fig. 2.3: </w:t>
      </w:r>
      <w:r w:rsidRPr="006F69E3">
        <w:rPr>
          <w:rFonts w:ascii="Bookman Old Style" w:hAnsi="Bookman Old Style"/>
          <w:sz w:val="18"/>
          <w:szCs w:val="18"/>
          <w:lang w:val="en-GB" w:eastAsia="en-US"/>
        </w:rPr>
        <w:t>Overview of the seven research projects and their different sub-projects in terms of instit</w:t>
      </w:r>
      <w:r w:rsidRPr="006F69E3">
        <w:rPr>
          <w:rFonts w:ascii="Bookman Old Style" w:hAnsi="Bookman Old Style"/>
          <w:sz w:val="18"/>
          <w:szCs w:val="18"/>
          <w:lang w:val="en-GB" w:eastAsia="en-US"/>
        </w:rPr>
        <w:t>u</w:t>
      </w:r>
      <w:r w:rsidRPr="006F69E3">
        <w:rPr>
          <w:rFonts w:ascii="Bookman Old Style" w:hAnsi="Bookman Old Style"/>
          <w:sz w:val="18"/>
          <w:szCs w:val="18"/>
          <w:lang w:val="en-GB" w:eastAsia="en-US"/>
        </w:rPr>
        <w:t>tional distribution (the institution’s colour code is indicate</w:t>
      </w:r>
      <w:r w:rsidR="00F803EA">
        <w:rPr>
          <w:rFonts w:ascii="Bookman Old Style" w:hAnsi="Bookman Old Style"/>
          <w:sz w:val="18"/>
          <w:szCs w:val="18"/>
          <w:lang w:val="en-GB" w:eastAsia="en-US"/>
        </w:rPr>
        <w:t>d</w:t>
      </w:r>
      <w:r w:rsidRPr="006F69E3">
        <w:rPr>
          <w:rFonts w:ascii="Bookman Old Style" w:hAnsi="Bookman Old Style"/>
          <w:sz w:val="18"/>
          <w:szCs w:val="18"/>
          <w:lang w:val="en-GB" w:eastAsia="en-US"/>
        </w:rPr>
        <w:t xml:space="preserve"> on the right). Three projects are actually distributed on two sites (large bi-colour arrows on the left)</w:t>
      </w:r>
      <w:proofErr w:type="gramStart"/>
      <w:r w:rsidRPr="006F69E3">
        <w:rPr>
          <w:rFonts w:ascii="Bookman Old Style" w:hAnsi="Bookman Old Style"/>
          <w:sz w:val="18"/>
          <w:szCs w:val="18"/>
          <w:lang w:val="en-GB" w:eastAsia="en-US"/>
        </w:rPr>
        <w:t>,</w:t>
      </w:r>
      <w:proofErr w:type="gramEnd"/>
      <w:r w:rsidRPr="006F69E3">
        <w:rPr>
          <w:rFonts w:ascii="Bookman Old Style" w:hAnsi="Bookman Old Style"/>
          <w:sz w:val="18"/>
          <w:szCs w:val="18"/>
          <w:lang w:val="en-GB" w:eastAsia="en-US"/>
        </w:rPr>
        <w:t xml:space="preserve"> some are carried out in collaboration with teams from other institutions (small arrows on the right). The small lines on the right connecting inst</w:t>
      </w:r>
      <w:r w:rsidRPr="006F69E3">
        <w:rPr>
          <w:rFonts w:ascii="Bookman Old Style" w:hAnsi="Bookman Old Style"/>
          <w:sz w:val="18"/>
          <w:szCs w:val="18"/>
          <w:lang w:val="en-GB" w:eastAsia="en-US"/>
        </w:rPr>
        <w:t>i</w:t>
      </w:r>
      <w:r w:rsidRPr="006F69E3">
        <w:rPr>
          <w:rFonts w:ascii="Bookman Old Style" w:hAnsi="Bookman Old Style"/>
          <w:sz w:val="18"/>
          <w:szCs w:val="18"/>
          <w:lang w:val="en-GB" w:eastAsia="en-US"/>
        </w:rPr>
        <w:t>tutions indicate shared PhD students.</w:t>
      </w:r>
    </w:p>
    <w:p w14:paraId="002A674B" w14:textId="77777777" w:rsidR="00E56E65" w:rsidRPr="006F69E3" w:rsidRDefault="00E56E65" w:rsidP="00F70D00">
      <w:pPr>
        <w:spacing w:after="60" w:line="276" w:lineRule="auto"/>
        <w:jc w:val="both"/>
        <w:rPr>
          <w:rFonts w:ascii="Bookman Old Style" w:hAnsi="Bookman Old Style"/>
          <w:lang w:val="en-GB"/>
        </w:rPr>
      </w:pPr>
    </w:p>
    <w:p w14:paraId="504DFC30" w14:textId="1989F2E6" w:rsidR="00F70D00" w:rsidRPr="006F69E3" w:rsidRDefault="00F70D00" w:rsidP="00F70D00">
      <w:pPr>
        <w:spacing w:after="60" w:line="276" w:lineRule="auto"/>
        <w:jc w:val="both"/>
        <w:rPr>
          <w:rFonts w:ascii="Bookman Old Style" w:hAnsi="Bookman Old Style"/>
          <w:lang w:val="en-GB"/>
        </w:rPr>
      </w:pPr>
      <w:r w:rsidRPr="006F69E3">
        <w:rPr>
          <w:rFonts w:ascii="Bookman Old Style" w:hAnsi="Bookman Old Style"/>
          <w:lang w:val="en-GB"/>
        </w:rPr>
        <w:t>The members of a research project are scientists either specifically hired by PlanetS or b</w:t>
      </w:r>
      <w:r w:rsidRPr="006F69E3">
        <w:rPr>
          <w:rFonts w:ascii="Bookman Old Style" w:hAnsi="Bookman Old Style"/>
          <w:lang w:val="en-GB"/>
        </w:rPr>
        <w:t>e</w:t>
      </w:r>
      <w:r w:rsidRPr="006F69E3">
        <w:rPr>
          <w:rFonts w:ascii="Bookman Old Style" w:hAnsi="Bookman Old Style"/>
          <w:lang w:val="en-GB"/>
        </w:rPr>
        <w:t>longing to already existing research teams, possibly located at different institutions. By a</w:t>
      </w:r>
      <w:r w:rsidRPr="006F69E3">
        <w:rPr>
          <w:rFonts w:ascii="Bookman Old Style" w:hAnsi="Bookman Old Style"/>
          <w:lang w:val="en-GB"/>
        </w:rPr>
        <w:t>s</w:t>
      </w:r>
      <w:r w:rsidRPr="006F69E3">
        <w:rPr>
          <w:rFonts w:ascii="Bookman Old Style" w:hAnsi="Bookman Old Style"/>
          <w:lang w:val="en-GB"/>
        </w:rPr>
        <w:t>sembling individual research groups</w:t>
      </w:r>
      <w:r w:rsidR="00F803EA">
        <w:rPr>
          <w:rFonts w:ascii="Bookman Old Style" w:hAnsi="Bookman Old Style"/>
          <w:lang w:val="en-GB"/>
        </w:rPr>
        <w:t xml:space="preserve"> into larger research projects</w:t>
      </w:r>
      <w:r w:rsidRPr="006F69E3">
        <w:rPr>
          <w:rFonts w:ascii="Bookman Old Style" w:hAnsi="Bookman Old Style"/>
          <w:lang w:val="en-GB"/>
        </w:rPr>
        <w:t xml:space="preserve"> we create new entities that are tailored to the scientific goals of PlanetS</w:t>
      </w:r>
      <w:r w:rsidR="00F803EA">
        <w:rPr>
          <w:rFonts w:ascii="Bookman Old Style" w:hAnsi="Bookman Old Style"/>
          <w:lang w:val="en-GB"/>
        </w:rPr>
        <w:t>. This enables</w:t>
      </w:r>
      <w:r w:rsidR="00F803EA" w:rsidRPr="002B0809">
        <w:rPr>
          <w:rFonts w:ascii="Bookman Old Style" w:hAnsi="Bookman Old Style"/>
          <w:lang w:val="en-GB"/>
        </w:rPr>
        <w:t xml:space="preserve"> interactions between otherwise disseminated groups</w:t>
      </w:r>
      <w:r w:rsidR="00F803EA" w:rsidRPr="0007142F">
        <w:rPr>
          <w:rFonts w:ascii="Bookman Old Style" w:hAnsi="Bookman Old Style"/>
          <w:lang w:val="en-GB"/>
        </w:rPr>
        <w:t xml:space="preserve"> </w:t>
      </w:r>
      <w:r w:rsidR="00F803EA" w:rsidRPr="002B0809">
        <w:rPr>
          <w:rFonts w:ascii="Bookman Old Style" w:hAnsi="Bookman Old Style"/>
          <w:lang w:val="en-GB"/>
        </w:rPr>
        <w:t xml:space="preserve">very early in the process of scientific investigation. We believe that such early involvement is essential for all parties </w:t>
      </w:r>
      <w:r w:rsidR="00F803EA">
        <w:rPr>
          <w:rFonts w:ascii="Bookman Old Style" w:hAnsi="Bookman Old Style"/>
          <w:lang w:val="en-GB"/>
        </w:rPr>
        <w:t xml:space="preserve">in order </w:t>
      </w:r>
      <w:r w:rsidR="00F803EA" w:rsidRPr="002B0809">
        <w:rPr>
          <w:rFonts w:ascii="Bookman Old Style" w:hAnsi="Bookman Old Style"/>
          <w:lang w:val="en-GB"/>
        </w:rPr>
        <w:t>to build a sense of ownership of the r</w:t>
      </w:r>
      <w:r w:rsidR="00F803EA" w:rsidRPr="002B0809">
        <w:rPr>
          <w:rFonts w:ascii="Bookman Old Style" w:hAnsi="Bookman Old Style"/>
          <w:lang w:val="en-GB"/>
        </w:rPr>
        <w:t>e</w:t>
      </w:r>
      <w:r w:rsidR="00F803EA" w:rsidRPr="002B0809">
        <w:rPr>
          <w:rFonts w:ascii="Bookman Old Style" w:hAnsi="Bookman Old Style"/>
          <w:lang w:val="en-GB"/>
        </w:rPr>
        <w:t>search project, which is an essential step for successful teamwork</w:t>
      </w:r>
      <w:r w:rsidRPr="006F69E3">
        <w:rPr>
          <w:rFonts w:ascii="Bookman Old Style" w:hAnsi="Bookman Old Style"/>
          <w:lang w:val="en-GB"/>
        </w:rPr>
        <w:t>.</w:t>
      </w:r>
    </w:p>
    <w:p w14:paraId="5AD08DAF" w14:textId="77777777" w:rsidR="00F70D00" w:rsidRPr="006F69E3" w:rsidRDefault="00F70D00" w:rsidP="00F70D00">
      <w:pPr>
        <w:spacing w:after="60" w:line="276" w:lineRule="auto"/>
        <w:jc w:val="both"/>
        <w:rPr>
          <w:rFonts w:ascii="Bookman Old Style" w:hAnsi="Bookman Old Style"/>
          <w:lang w:val="en-GB"/>
        </w:rPr>
      </w:pPr>
      <w:r w:rsidRPr="006F69E3">
        <w:rPr>
          <w:rFonts w:ascii="Bookman Old Style" w:hAnsi="Bookman Old Style"/>
          <w:lang w:val="en-GB"/>
        </w:rPr>
        <w:t xml:space="preserve">We caution here that in a metric in which collaboration within an NCCR is judged from the number of joint publications between research groups, having larger research groups is a clear drawback. Such bibliometric measurements will not capture the fact that individual research groups are already of a collaborative nature.  </w:t>
      </w:r>
    </w:p>
    <w:p w14:paraId="6FCC8E08" w14:textId="4A6307C6" w:rsidR="00F70D00" w:rsidRDefault="00F70D00" w:rsidP="00F70D00">
      <w:pPr>
        <w:spacing w:after="40" w:line="276" w:lineRule="auto"/>
        <w:jc w:val="both"/>
        <w:rPr>
          <w:rFonts w:ascii="Bookman Old Style" w:hAnsi="Bookman Old Style"/>
          <w:lang w:val="en-GB"/>
        </w:rPr>
      </w:pPr>
      <w:r w:rsidRPr="006F69E3">
        <w:rPr>
          <w:rFonts w:ascii="Bookman Old Style" w:hAnsi="Bookman Old Style"/>
          <w:lang w:val="en-GB"/>
        </w:rPr>
        <w:lastRenderedPageBreak/>
        <w:t>To provide structure and to allow building synergy, our NCCR PlanetS has five platforms. Each platform has a coordinator and, for some of them, a co-coordinator.</w:t>
      </w:r>
    </w:p>
    <w:p w14:paraId="48B11A6D" w14:textId="77777777" w:rsidR="00263C72" w:rsidRDefault="00263C72" w:rsidP="00F70D00">
      <w:pPr>
        <w:spacing w:after="40" w:line="276" w:lineRule="auto"/>
        <w:jc w:val="both"/>
        <w:rPr>
          <w:rFonts w:ascii="Bookman Old Style" w:hAnsi="Bookman Old Style"/>
          <w:lang w:val="en-GB"/>
        </w:rPr>
      </w:pPr>
    </w:p>
    <w:tbl>
      <w:tblPr>
        <w:tblStyle w:val="LightList-Accent3"/>
        <w:tblW w:w="0" w:type="auto"/>
        <w:tblLook w:val="04A0" w:firstRow="1" w:lastRow="0" w:firstColumn="1" w:lastColumn="0" w:noHBand="0" w:noVBand="1"/>
      </w:tblPr>
      <w:tblGrid>
        <w:gridCol w:w="3369"/>
        <w:gridCol w:w="2693"/>
        <w:gridCol w:w="3338"/>
      </w:tblGrid>
      <w:tr w:rsidR="00263C72" w:rsidRPr="002B0809" w14:paraId="55251F56" w14:textId="77777777" w:rsidTr="00EB20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14:paraId="1AD915BE" w14:textId="77777777" w:rsidR="00263C72" w:rsidRPr="002B0809" w:rsidRDefault="00263C72" w:rsidP="00EB20C5">
            <w:pPr>
              <w:spacing w:after="40" w:line="276" w:lineRule="auto"/>
              <w:ind w:firstLine="720"/>
              <w:jc w:val="both"/>
              <w:rPr>
                <w:rFonts w:ascii="Bookman Old Style" w:hAnsi="Bookman Old Style"/>
                <w:lang w:val="en-GB"/>
              </w:rPr>
            </w:pPr>
            <w:r w:rsidRPr="002B0809">
              <w:rPr>
                <w:rFonts w:ascii="Bookman Old Style" w:hAnsi="Bookman Old Style"/>
                <w:lang w:val="en-GB"/>
              </w:rPr>
              <w:t>Platform</w:t>
            </w:r>
          </w:p>
        </w:tc>
        <w:tc>
          <w:tcPr>
            <w:tcW w:w="2693" w:type="dxa"/>
          </w:tcPr>
          <w:p w14:paraId="1523DEA9" w14:textId="77777777" w:rsidR="00263C72" w:rsidRPr="002B0809" w:rsidRDefault="00263C72" w:rsidP="00EB20C5">
            <w:pPr>
              <w:spacing w:after="40" w:line="276" w:lineRule="auto"/>
              <w:jc w:val="center"/>
              <w:cnfStyle w:val="100000000000" w:firstRow="1" w:lastRow="0" w:firstColumn="0" w:lastColumn="0" w:oddVBand="0" w:evenVBand="0" w:oddHBand="0"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Coordinator</w:t>
            </w:r>
          </w:p>
        </w:tc>
        <w:tc>
          <w:tcPr>
            <w:tcW w:w="3338" w:type="dxa"/>
          </w:tcPr>
          <w:p w14:paraId="1C21BB8F" w14:textId="77777777" w:rsidR="00263C72" w:rsidRPr="002B0809" w:rsidRDefault="00263C72" w:rsidP="00EB20C5">
            <w:pPr>
              <w:spacing w:after="40" w:line="276" w:lineRule="auto"/>
              <w:jc w:val="center"/>
              <w:cnfStyle w:val="100000000000" w:firstRow="1" w:lastRow="0" w:firstColumn="0" w:lastColumn="0" w:oddVBand="0" w:evenVBand="0" w:oddHBand="0"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Co-Coordinator</w:t>
            </w:r>
          </w:p>
        </w:tc>
      </w:tr>
      <w:tr w:rsidR="00263C72" w:rsidRPr="002B0809" w14:paraId="3059FD1E" w14:textId="77777777" w:rsidTr="00EB20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14:paraId="0C2FFD8A" w14:textId="77777777" w:rsidR="00263C72" w:rsidRPr="002B0809" w:rsidRDefault="00263C72" w:rsidP="00EB20C5">
            <w:pPr>
              <w:spacing w:after="40" w:line="276" w:lineRule="auto"/>
              <w:jc w:val="both"/>
              <w:rPr>
                <w:rFonts w:ascii="Bookman Old Style" w:hAnsi="Bookman Old Style"/>
                <w:lang w:val="en-GB"/>
              </w:rPr>
            </w:pPr>
            <w:r w:rsidRPr="002B0809">
              <w:rPr>
                <w:rFonts w:ascii="Bookman Old Style" w:hAnsi="Bookman Old Style"/>
                <w:lang w:val="en-GB"/>
              </w:rPr>
              <w:t>Technology transfer</w:t>
            </w:r>
          </w:p>
        </w:tc>
        <w:tc>
          <w:tcPr>
            <w:tcW w:w="2693" w:type="dxa"/>
          </w:tcPr>
          <w:p w14:paraId="281E3BB3" w14:textId="77777777" w:rsidR="00263C72" w:rsidRPr="002B0809" w:rsidRDefault="00263C72" w:rsidP="00EB20C5">
            <w:pPr>
              <w:spacing w:after="40" w:line="276"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Prof. F. Pepe (UGE)</w:t>
            </w:r>
          </w:p>
        </w:tc>
        <w:tc>
          <w:tcPr>
            <w:tcW w:w="3338" w:type="dxa"/>
          </w:tcPr>
          <w:p w14:paraId="2AE50E15" w14:textId="77777777" w:rsidR="00263C72" w:rsidRPr="002B0809" w:rsidRDefault="00263C72" w:rsidP="00EB20C5">
            <w:pPr>
              <w:spacing w:after="40" w:line="276"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Prof. N. Thomas (UBE)</w:t>
            </w:r>
          </w:p>
        </w:tc>
      </w:tr>
      <w:tr w:rsidR="00263C72" w:rsidRPr="002B0809" w14:paraId="1951B2BF" w14:textId="77777777" w:rsidTr="00EB20C5">
        <w:tc>
          <w:tcPr>
            <w:cnfStyle w:val="001000000000" w:firstRow="0" w:lastRow="0" w:firstColumn="1" w:lastColumn="0" w:oddVBand="0" w:evenVBand="0" w:oddHBand="0" w:evenHBand="0" w:firstRowFirstColumn="0" w:firstRowLastColumn="0" w:lastRowFirstColumn="0" w:lastRowLastColumn="0"/>
            <w:tcW w:w="3369" w:type="dxa"/>
          </w:tcPr>
          <w:p w14:paraId="0750384D" w14:textId="77777777" w:rsidR="00263C72" w:rsidRPr="002B0809" w:rsidRDefault="00263C72" w:rsidP="00EB20C5">
            <w:pPr>
              <w:spacing w:after="40" w:line="276" w:lineRule="auto"/>
              <w:rPr>
                <w:rFonts w:ascii="Bookman Old Style" w:hAnsi="Bookman Old Style"/>
                <w:lang w:val="en-GB"/>
              </w:rPr>
            </w:pPr>
            <w:r w:rsidRPr="002B0809">
              <w:rPr>
                <w:rFonts w:ascii="Bookman Old Style" w:hAnsi="Bookman Old Style"/>
                <w:lang w:val="en-GB"/>
              </w:rPr>
              <w:t>Academic Coordination</w:t>
            </w:r>
          </w:p>
        </w:tc>
        <w:tc>
          <w:tcPr>
            <w:tcW w:w="2693" w:type="dxa"/>
          </w:tcPr>
          <w:p w14:paraId="2B8C91A1" w14:textId="77777777" w:rsidR="00263C72" w:rsidRPr="002B0809" w:rsidRDefault="00263C72" w:rsidP="00EB20C5">
            <w:pPr>
              <w:spacing w:after="40" w:line="276" w:lineRule="auto"/>
              <w:cnfStyle w:val="000000000000" w:firstRow="0" w:lastRow="0" w:firstColumn="0" w:lastColumn="0" w:oddVBand="0" w:evenVBand="0" w:oddHBand="0"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Prof. M. Meyer (ETHZ)</w:t>
            </w:r>
          </w:p>
        </w:tc>
        <w:tc>
          <w:tcPr>
            <w:tcW w:w="3338" w:type="dxa"/>
          </w:tcPr>
          <w:p w14:paraId="4ABB950B" w14:textId="77777777" w:rsidR="00263C72" w:rsidRPr="002B0809" w:rsidRDefault="00263C72" w:rsidP="00EB20C5">
            <w:pPr>
              <w:spacing w:after="40" w:line="276" w:lineRule="auto"/>
              <w:cnfStyle w:val="000000000000" w:firstRow="0" w:lastRow="0" w:firstColumn="0" w:lastColumn="0" w:oddVBand="0" w:evenVBand="0" w:oddHBand="0"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Prof. M. Schönbächler (ETHZ)</w:t>
            </w:r>
          </w:p>
        </w:tc>
      </w:tr>
      <w:tr w:rsidR="00263C72" w:rsidRPr="002B0809" w14:paraId="6997C899" w14:textId="77777777" w:rsidTr="00EB20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14:paraId="6E430481" w14:textId="77777777" w:rsidR="00263C72" w:rsidRPr="002B0809" w:rsidRDefault="00263C72" w:rsidP="00EB20C5">
            <w:pPr>
              <w:spacing w:after="40" w:line="276" w:lineRule="auto"/>
              <w:rPr>
                <w:rFonts w:ascii="Bookman Old Style" w:hAnsi="Bookman Old Style"/>
                <w:lang w:val="en-GB"/>
              </w:rPr>
            </w:pPr>
            <w:r w:rsidRPr="002B0809">
              <w:rPr>
                <w:rFonts w:ascii="Bookman Old Style" w:hAnsi="Bookman Old Style"/>
                <w:lang w:val="en-GB"/>
              </w:rPr>
              <w:t>Communication and Outreach</w:t>
            </w:r>
          </w:p>
        </w:tc>
        <w:tc>
          <w:tcPr>
            <w:tcW w:w="2693" w:type="dxa"/>
          </w:tcPr>
          <w:p w14:paraId="1C10AEC5" w14:textId="77777777" w:rsidR="00263C72" w:rsidRPr="002B0809" w:rsidRDefault="00263C72" w:rsidP="00EB20C5">
            <w:pPr>
              <w:spacing w:after="40" w:line="276"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Prof. W. Benz (UBE)</w:t>
            </w:r>
          </w:p>
        </w:tc>
        <w:tc>
          <w:tcPr>
            <w:tcW w:w="3338" w:type="dxa"/>
          </w:tcPr>
          <w:p w14:paraId="470D703E" w14:textId="77777777" w:rsidR="00263C72" w:rsidRPr="002B0809" w:rsidRDefault="00263C72" w:rsidP="00EB20C5">
            <w:pPr>
              <w:spacing w:after="40" w:line="276"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Prof. B. Moore (UZH)</w:t>
            </w:r>
          </w:p>
        </w:tc>
      </w:tr>
      <w:tr w:rsidR="00263C72" w:rsidRPr="002B0809" w14:paraId="4D3604C4" w14:textId="77777777" w:rsidTr="00EB20C5">
        <w:tc>
          <w:tcPr>
            <w:cnfStyle w:val="001000000000" w:firstRow="0" w:lastRow="0" w:firstColumn="1" w:lastColumn="0" w:oddVBand="0" w:evenVBand="0" w:oddHBand="0" w:evenHBand="0" w:firstRowFirstColumn="0" w:firstRowLastColumn="0" w:lastRowFirstColumn="0" w:lastRowLastColumn="0"/>
            <w:tcW w:w="3369" w:type="dxa"/>
          </w:tcPr>
          <w:p w14:paraId="7EF779C2" w14:textId="77777777" w:rsidR="00263C72" w:rsidRPr="002B0809" w:rsidRDefault="00263C72" w:rsidP="00EB20C5">
            <w:pPr>
              <w:spacing w:after="40" w:line="276" w:lineRule="auto"/>
              <w:rPr>
                <w:rFonts w:ascii="Bookman Old Style" w:hAnsi="Bookman Old Style"/>
                <w:lang w:val="en-GB"/>
              </w:rPr>
            </w:pPr>
            <w:r w:rsidRPr="002B0809">
              <w:rPr>
                <w:rFonts w:ascii="Bookman Old Style" w:hAnsi="Bookman Old Style"/>
                <w:lang w:val="en-GB"/>
              </w:rPr>
              <w:t>CHEOPS</w:t>
            </w:r>
          </w:p>
        </w:tc>
        <w:tc>
          <w:tcPr>
            <w:tcW w:w="2693" w:type="dxa"/>
          </w:tcPr>
          <w:p w14:paraId="7707020E" w14:textId="77777777" w:rsidR="00263C72" w:rsidRPr="002B0809" w:rsidRDefault="00263C72" w:rsidP="00EB20C5">
            <w:pPr>
              <w:spacing w:after="40" w:line="276" w:lineRule="auto"/>
              <w:cnfStyle w:val="000000000000" w:firstRow="0" w:lastRow="0" w:firstColumn="0" w:lastColumn="0" w:oddVBand="0" w:evenVBand="0" w:oddHBand="0"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Prof. W. Benz (UBE)</w:t>
            </w:r>
          </w:p>
        </w:tc>
        <w:tc>
          <w:tcPr>
            <w:tcW w:w="3338" w:type="dxa"/>
          </w:tcPr>
          <w:p w14:paraId="62E6D995" w14:textId="77777777" w:rsidR="00263C72" w:rsidRPr="002B0809" w:rsidRDefault="00263C72" w:rsidP="00EB20C5">
            <w:pPr>
              <w:spacing w:after="40" w:line="276" w:lineRule="auto"/>
              <w:cnfStyle w:val="000000000000" w:firstRow="0" w:lastRow="0" w:firstColumn="0" w:lastColumn="0" w:oddVBand="0" w:evenVBand="0" w:oddHBand="0" w:evenHBand="0" w:firstRowFirstColumn="0" w:firstRowLastColumn="0" w:lastRowFirstColumn="0" w:lastRowLastColumn="0"/>
              <w:rPr>
                <w:rFonts w:ascii="Bookman Old Style" w:hAnsi="Bookman Old Style"/>
                <w:lang w:val="en-GB"/>
              </w:rPr>
            </w:pPr>
          </w:p>
        </w:tc>
      </w:tr>
      <w:tr w:rsidR="00263C72" w:rsidRPr="002B0809" w14:paraId="1EB2B406" w14:textId="77777777" w:rsidTr="00EB20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14:paraId="2C61B2AA" w14:textId="77777777" w:rsidR="00263C72" w:rsidRPr="002B0809" w:rsidRDefault="00263C72" w:rsidP="00EB20C5">
            <w:pPr>
              <w:spacing w:after="40" w:line="276" w:lineRule="auto"/>
              <w:rPr>
                <w:rFonts w:ascii="Bookman Old Style" w:hAnsi="Bookman Old Style"/>
                <w:lang w:val="en-GB"/>
              </w:rPr>
            </w:pPr>
            <w:r w:rsidRPr="002B0809">
              <w:rPr>
                <w:rFonts w:ascii="Bookman Old Style" w:hAnsi="Bookman Old Style"/>
                <w:lang w:val="en-GB"/>
              </w:rPr>
              <w:t>DACE</w:t>
            </w:r>
          </w:p>
        </w:tc>
        <w:tc>
          <w:tcPr>
            <w:tcW w:w="2693" w:type="dxa"/>
          </w:tcPr>
          <w:p w14:paraId="3B0FE6F8" w14:textId="77777777" w:rsidR="00263C72" w:rsidRPr="002B0809" w:rsidRDefault="00263C72" w:rsidP="00EB20C5">
            <w:pPr>
              <w:spacing w:after="40" w:line="276"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Prof. S. Udry (UGE)</w:t>
            </w:r>
          </w:p>
        </w:tc>
        <w:tc>
          <w:tcPr>
            <w:tcW w:w="3338" w:type="dxa"/>
          </w:tcPr>
          <w:p w14:paraId="6C1C8F4F" w14:textId="77777777" w:rsidR="00263C72" w:rsidRPr="002B0809" w:rsidRDefault="00263C72" w:rsidP="00EB20C5">
            <w:pPr>
              <w:spacing w:after="40" w:line="276" w:lineRule="auto"/>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tc>
      </w:tr>
    </w:tbl>
    <w:p w14:paraId="5D3770C2" w14:textId="77777777" w:rsidR="00F70D00" w:rsidRPr="006F69E3" w:rsidRDefault="00F70D00" w:rsidP="00F70D00">
      <w:pPr>
        <w:spacing w:after="60" w:line="276" w:lineRule="auto"/>
        <w:jc w:val="both"/>
        <w:rPr>
          <w:rFonts w:ascii="Bookman Old Style" w:hAnsi="Bookman Old Style"/>
          <w:lang w:val="en-GB"/>
        </w:rPr>
      </w:pPr>
    </w:p>
    <w:p w14:paraId="32EDBA96" w14:textId="2A641D0C" w:rsidR="00F70D00" w:rsidRPr="006F69E3" w:rsidRDefault="00F70D00" w:rsidP="00F70D00">
      <w:pPr>
        <w:spacing w:after="60" w:line="276" w:lineRule="auto"/>
        <w:jc w:val="both"/>
        <w:rPr>
          <w:rFonts w:ascii="Bookman Old Style" w:hAnsi="Bookman Old Style"/>
          <w:lang w:val="en-GB"/>
        </w:rPr>
      </w:pPr>
      <w:r w:rsidRPr="006F69E3">
        <w:rPr>
          <w:rFonts w:ascii="Bookman Old Style" w:hAnsi="Bookman Old Style"/>
          <w:lang w:val="en-GB"/>
        </w:rPr>
        <w:t xml:space="preserve">These coordinators are also members of the Executive Board. Three platforms are associated to the management of the NCCR: Technology Transfer (TT), Academic Coordination, and Communication and Outreach. The other two platforms </w:t>
      </w:r>
      <w:r w:rsidR="00B514B7">
        <w:rPr>
          <w:rFonts w:ascii="Bookman Old Style" w:hAnsi="Bookman Old Style"/>
          <w:lang w:val="en-GB"/>
        </w:rPr>
        <w:t>have</w:t>
      </w:r>
      <w:r w:rsidRPr="006F69E3">
        <w:rPr>
          <w:rFonts w:ascii="Bookman Old Style" w:hAnsi="Bookman Old Style"/>
          <w:lang w:val="en-GB"/>
        </w:rPr>
        <w:t xml:space="preserve"> of a more scientific nature and will be presented further below. </w:t>
      </w:r>
    </w:p>
    <w:p w14:paraId="651BECD9" w14:textId="488E82A6" w:rsidR="00F70D00" w:rsidRPr="006F69E3" w:rsidRDefault="00F70D00" w:rsidP="00F70D00">
      <w:pPr>
        <w:spacing w:line="276" w:lineRule="auto"/>
        <w:jc w:val="both"/>
        <w:rPr>
          <w:rFonts w:ascii="Bookman Old Style" w:hAnsi="Bookman Old Style"/>
          <w:lang w:val="en-GB"/>
        </w:rPr>
      </w:pPr>
      <w:r w:rsidRPr="006F69E3">
        <w:rPr>
          <w:rFonts w:ascii="Bookman Old Style" w:hAnsi="Bookman Old Style"/>
          <w:lang w:val="en-GB"/>
        </w:rPr>
        <w:t xml:space="preserve">We note that our platforms are not a one-to-one match to the action domains as foreseen by </w:t>
      </w:r>
      <w:r w:rsidR="00847DBC" w:rsidRPr="006F69E3">
        <w:rPr>
          <w:rFonts w:ascii="Bookman Old Style" w:hAnsi="Bookman Old Style"/>
          <w:lang w:val="en-GB"/>
        </w:rPr>
        <w:t>SNF</w:t>
      </w:r>
      <w:r w:rsidRPr="006F69E3">
        <w:rPr>
          <w:rFonts w:ascii="Bookman Old Style" w:hAnsi="Bookman Old Style"/>
          <w:lang w:val="en-GB"/>
        </w:rPr>
        <w:t xml:space="preserve">. Fig. 2.4 provides the mapping between the </w:t>
      </w:r>
      <w:r w:rsidR="00847DBC" w:rsidRPr="006F69E3">
        <w:rPr>
          <w:rFonts w:ascii="Bookman Old Style" w:hAnsi="Bookman Old Style"/>
          <w:lang w:val="en-GB"/>
        </w:rPr>
        <w:t>SNF</w:t>
      </w:r>
      <w:r w:rsidRPr="006F69E3">
        <w:rPr>
          <w:rFonts w:ascii="Bookman Old Style" w:hAnsi="Bookman Old Style"/>
          <w:lang w:val="en-GB"/>
        </w:rPr>
        <w:t xml:space="preserve"> defined domains of action and the Pla</w:t>
      </w:r>
      <w:r w:rsidRPr="006F69E3">
        <w:rPr>
          <w:rFonts w:ascii="Bookman Old Style" w:hAnsi="Bookman Old Style"/>
          <w:lang w:val="en-GB"/>
        </w:rPr>
        <w:t>n</w:t>
      </w:r>
      <w:r w:rsidRPr="006F69E3">
        <w:rPr>
          <w:rFonts w:ascii="Bookman Old Style" w:hAnsi="Bookman Old Style"/>
          <w:lang w:val="en-GB"/>
        </w:rPr>
        <w:t>etS platforms.</w:t>
      </w:r>
    </w:p>
    <w:p w14:paraId="7B5A314C" w14:textId="38E66AA1" w:rsidR="00F70D00" w:rsidRPr="006F69E3" w:rsidRDefault="00F70D00" w:rsidP="00F70D00">
      <w:pPr>
        <w:jc w:val="center"/>
        <w:rPr>
          <w:rFonts w:ascii="Bookman Old Style" w:hAnsi="Bookman Old Style"/>
          <w:lang w:val="en-GB"/>
        </w:rPr>
      </w:pPr>
      <w:r w:rsidRPr="006F69E3">
        <w:rPr>
          <w:rFonts w:ascii="Bookman Old Style" w:hAnsi="Bookman Old Style"/>
          <w:noProof/>
          <w:lang w:val="en-US" w:eastAsia="en-US"/>
        </w:rPr>
        <w:drawing>
          <wp:inline distT="0" distB="0" distL="0" distR="0" wp14:anchorId="3C3175C6" wp14:editId="7A957DAC">
            <wp:extent cx="6074410" cy="3518698"/>
            <wp:effectExtent l="0" t="0" r="0" b="120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ping_platform.pdf"/>
                    <pic:cNvPicPr/>
                  </pic:nvPicPr>
                  <pic:blipFill>
                    <a:blip r:embed="rId12">
                      <a:extLst>
                        <a:ext uri="{28A0092B-C50C-407E-A947-70E740481C1C}">
                          <a14:useLocalDpi xmlns:a14="http://schemas.microsoft.com/office/drawing/2010/main" val="0"/>
                        </a:ext>
                      </a:extLst>
                    </a:blip>
                    <a:stretch>
                      <a:fillRect/>
                    </a:stretch>
                  </pic:blipFill>
                  <pic:spPr>
                    <a:xfrm>
                      <a:off x="0" y="0"/>
                      <a:ext cx="6076329" cy="3519809"/>
                    </a:xfrm>
                    <a:prstGeom prst="rect">
                      <a:avLst/>
                    </a:prstGeom>
                  </pic:spPr>
                </pic:pic>
              </a:graphicData>
            </a:graphic>
          </wp:inline>
        </w:drawing>
      </w:r>
    </w:p>
    <w:p w14:paraId="4E222319" w14:textId="3C440C7F" w:rsidR="00F70D00" w:rsidRPr="006F69E3" w:rsidRDefault="00E56E65" w:rsidP="00E56E65">
      <w:pPr>
        <w:keepNext/>
        <w:widowControl w:val="0"/>
        <w:autoSpaceDE w:val="0"/>
        <w:autoSpaceDN w:val="0"/>
        <w:adjustRightInd w:val="0"/>
        <w:spacing w:after="60" w:line="276" w:lineRule="auto"/>
        <w:jc w:val="center"/>
        <w:rPr>
          <w:rFonts w:ascii="Bookman Old Style" w:hAnsi="Bookman Old Style"/>
          <w:sz w:val="18"/>
          <w:szCs w:val="18"/>
          <w:lang w:val="en-GB" w:eastAsia="en-US"/>
        </w:rPr>
      </w:pPr>
      <w:r w:rsidRPr="006F69E3">
        <w:rPr>
          <w:rFonts w:ascii="Bookman Old Style" w:hAnsi="Bookman Old Style"/>
          <w:b/>
          <w:sz w:val="18"/>
          <w:szCs w:val="18"/>
          <w:lang w:val="en-GB" w:eastAsia="en-US"/>
        </w:rPr>
        <w:t xml:space="preserve">Fig. 2.4: </w:t>
      </w:r>
      <w:r w:rsidRPr="006F69E3">
        <w:rPr>
          <w:rFonts w:ascii="Bookman Old Style" w:hAnsi="Bookman Old Style"/>
          <w:sz w:val="18"/>
          <w:szCs w:val="18"/>
          <w:lang w:val="en-GB" w:eastAsia="en-US"/>
        </w:rPr>
        <w:t xml:space="preserve">Mapping of the </w:t>
      </w:r>
      <w:r w:rsidR="00847DBC" w:rsidRPr="006F69E3">
        <w:rPr>
          <w:rFonts w:ascii="Bookman Old Style" w:hAnsi="Bookman Old Style"/>
          <w:sz w:val="18"/>
          <w:szCs w:val="18"/>
          <w:lang w:val="en-GB" w:eastAsia="en-US"/>
        </w:rPr>
        <w:t>SNF</w:t>
      </w:r>
      <w:r w:rsidRPr="006F69E3">
        <w:rPr>
          <w:rFonts w:ascii="Bookman Old Style" w:hAnsi="Bookman Old Style"/>
          <w:sz w:val="18"/>
          <w:szCs w:val="18"/>
          <w:lang w:val="en-GB" w:eastAsia="en-US"/>
        </w:rPr>
        <w:t xml:space="preserve"> defined domains of actions on the NCCR PlanetS platforms.</w:t>
      </w:r>
    </w:p>
    <w:p w14:paraId="0D567317" w14:textId="77777777" w:rsidR="00E56E65" w:rsidRPr="006F69E3" w:rsidRDefault="00E56E65" w:rsidP="00F70D00">
      <w:pPr>
        <w:rPr>
          <w:rFonts w:ascii="Bookman Old Style" w:hAnsi="Bookman Old Style"/>
          <w:lang w:val="en-GB"/>
        </w:rPr>
      </w:pPr>
    </w:p>
    <w:p w14:paraId="0EA964E8" w14:textId="5F9880BF" w:rsidR="00F70D00" w:rsidRPr="006F69E3" w:rsidRDefault="00F70D00" w:rsidP="00F70D00">
      <w:pPr>
        <w:spacing w:after="60" w:line="276" w:lineRule="auto"/>
        <w:jc w:val="both"/>
        <w:rPr>
          <w:rFonts w:ascii="Bookman Old Style" w:hAnsi="Bookman Old Style"/>
          <w:lang w:val="en-GB"/>
        </w:rPr>
      </w:pPr>
      <w:r w:rsidRPr="006F69E3">
        <w:rPr>
          <w:rFonts w:ascii="Bookman Old Style" w:hAnsi="Bookman Old Style"/>
          <w:lang w:val="en-GB"/>
        </w:rPr>
        <w:t>This re-definition of the domains of actions has been motivated by the fact that we believe that the methodology</w:t>
      </w:r>
      <w:r w:rsidR="00B514B7">
        <w:rPr>
          <w:rFonts w:ascii="Bookman Old Style" w:hAnsi="Bookman Old Style"/>
          <w:lang w:val="en-GB"/>
        </w:rPr>
        <w:t>,</w:t>
      </w:r>
      <w:r w:rsidRPr="006F69E3">
        <w:rPr>
          <w:rFonts w:ascii="Bookman Old Style" w:hAnsi="Bookman Old Style"/>
          <w:lang w:val="en-GB"/>
        </w:rPr>
        <w:t xml:space="preserve"> as well as the content of the message to be delivered must be tailored to the target audience. Schools and the general public have very different needs/expectations than young scientists working in</w:t>
      </w:r>
      <w:r w:rsidR="00384FE3">
        <w:rPr>
          <w:rFonts w:ascii="Bookman Old Style" w:hAnsi="Bookman Old Style"/>
          <w:lang w:val="en-GB"/>
        </w:rPr>
        <w:t xml:space="preserve"> academia or private industry. </w:t>
      </w:r>
      <w:r w:rsidRPr="006F69E3">
        <w:rPr>
          <w:rFonts w:ascii="Bookman Old Style" w:hAnsi="Bookman Old Style"/>
          <w:lang w:val="en-GB"/>
        </w:rPr>
        <w:t xml:space="preserve">We have therefore designed the three platforms with the target population in mind rather than focusing on the general tasks to </w:t>
      </w:r>
      <w:r w:rsidR="00B514B7">
        <w:rPr>
          <w:rFonts w:ascii="Bookman Old Style" w:hAnsi="Bookman Old Style"/>
          <w:lang w:val="en-GB"/>
        </w:rPr>
        <w:t xml:space="preserve">be </w:t>
      </w:r>
      <w:r w:rsidRPr="006F69E3">
        <w:rPr>
          <w:rFonts w:ascii="Bookman Old Style" w:hAnsi="Bookman Old Style"/>
          <w:lang w:val="en-GB"/>
        </w:rPr>
        <w:t>accomplish</w:t>
      </w:r>
      <w:r w:rsidR="00B514B7">
        <w:rPr>
          <w:rFonts w:ascii="Bookman Old Style" w:hAnsi="Bookman Old Style"/>
          <w:lang w:val="en-GB"/>
        </w:rPr>
        <w:t>ed</w:t>
      </w:r>
      <w:r w:rsidRPr="006F69E3">
        <w:rPr>
          <w:rFonts w:ascii="Bookman Old Style" w:hAnsi="Bookman Old Style"/>
          <w:lang w:val="en-GB"/>
        </w:rPr>
        <w:t>. In this way, each platform can be specialised to address a relativ</w:t>
      </w:r>
      <w:r w:rsidRPr="006F69E3">
        <w:rPr>
          <w:rFonts w:ascii="Bookman Old Style" w:hAnsi="Bookman Old Style"/>
          <w:lang w:val="en-GB"/>
        </w:rPr>
        <w:t>e</w:t>
      </w:r>
      <w:r w:rsidRPr="006F69E3">
        <w:rPr>
          <w:rFonts w:ascii="Bookman Old Style" w:hAnsi="Bookman Old Style"/>
          <w:lang w:val="en-GB"/>
        </w:rPr>
        <w:t>ly homogeneous audience and corresponding specialists have been hired (or will be soon) to carry out the work professionally. Dealing both with internal and external communication, the Communication and Outreach Platform is possibly the least homogeneous of the pla</w:t>
      </w:r>
      <w:r w:rsidRPr="006F69E3">
        <w:rPr>
          <w:rFonts w:ascii="Bookman Old Style" w:hAnsi="Bookman Old Style"/>
          <w:lang w:val="en-GB"/>
        </w:rPr>
        <w:t>t</w:t>
      </w:r>
      <w:r w:rsidRPr="006F69E3">
        <w:rPr>
          <w:rFonts w:ascii="Bookman Old Style" w:hAnsi="Bookman Old Style"/>
          <w:lang w:val="en-GB"/>
        </w:rPr>
        <w:lastRenderedPageBreak/>
        <w:t xml:space="preserve">forms, but adequate staffing </w:t>
      </w:r>
      <w:r w:rsidR="00B514B7">
        <w:rPr>
          <w:rFonts w:ascii="Bookman Old Style" w:hAnsi="Bookman Old Style"/>
          <w:lang w:val="en-GB"/>
        </w:rPr>
        <w:t>mitigates</w:t>
      </w:r>
      <w:r w:rsidRPr="006F69E3">
        <w:rPr>
          <w:rFonts w:ascii="Bookman Old Style" w:hAnsi="Bookman Old Style"/>
          <w:lang w:val="en-GB"/>
        </w:rPr>
        <w:t xml:space="preserve"> this. At the request of </w:t>
      </w:r>
      <w:r w:rsidR="00B514B7">
        <w:rPr>
          <w:rFonts w:ascii="Bookman Old Style" w:hAnsi="Bookman Old Style"/>
          <w:lang w:val="en-GB"/>
        </w:rPr>
        <w:t xml:space="preserve">the </w:t>
      </w:r>
      <w:r w:rsidR="00847DBC" w:rsidRPr="006F69E3">
        <w:rPr>
          <w:rFonts w:ascii="Bookman Old Style" w:hAnsi="Bookman Old Style"/>
          <w:lang w:val="en-GB"/>
        </w:rPr>
        <w:t>SNF</w:t>
      </w:r>
      <w:r w:rsidRPr="006F69E3">
        <w:rPr>
          <w:rFonts w:ascii="Bookman Old Style" w:hAnsi="Bookman Old Style"/>
          <w:lang w:val="en-GB"/>
        </w:rPr>
        <w:t xml:space="preserve">, we </w:t>
      </w:r>
      <w:r w:rsidR="00B514B7">
        <w:rPr>
          <w:rFonts w:ascii="Bookman Old Style" w:hAnsi="Bookman Old Style"/>
          <w:lang w:val="en-GB"/>
        </w:rPr>
        <w:t xml:space="preserve">deliver are </w:t>
      </w:r>
      <w:r w:rsidRPr="006F69E3">
        <w:rPr>
          <w:rFonts w:ascii="Bookman Old Style" w:hAnsi="Bookman Old Style"/>
          <w:lang w:val="en-GB"/>
        </w:rPr>
        <w:t>a sep</w:t>
      </w:r>
      <w:r w:rsidRPr="006F69E3">
        <w:rPr>
          <w:rFonts w:ascii="Bookman Old Style" w:hAnsi="Bookman Old Style"/>
          <w:lang w:val="en-GB"/>
        </w:rPr>
        <w:t>a</w:t>
      </w:r>
      <w:r w:rsidRPr="006F69E3">
        <w:rPr>
          <w:rFonts w:ascii="Bookman Old Style" w:hAnsi="Bookman Old Style"/>
          <w:lang w:val="en-GB"/>
        </w:rPr>
        <w:t xml:space="preserve">rate paper on equal opportunity. More details on the actions and strategies defined for these platforms can be found elsewhere in this report (Sect. 3 to 6 and Annexes 1 to 4). </w:t>
      </w:r>
    </w:p>
    <w:p w14:paraId="1390BE33" w14:textId="77777777" w:rsidR="00F70D00" w:rsidRPr="006F69E3" w:rsidRDefault="00F70D00" w:rsidP="00F70D00">
      <w:pPr>
        <w:spacing w:line="276" w:lineRule="auto"/>
        <w:jc w:val="both"/>
        <w:rPr>
          <w:rFonts w:ascii="Bookman Old Style" w:hAnsi="Bookman Old Style"/>
          <w:b/>
          <w:lang w:val="en-GB"/>
        </w:rPr>
      </w:pPr>
    </w:p>
    <w:p w14:paraId="32DD5A8F" w14:textId="77777777" w:rsidR="00F70D00" w:rsidRPr="006F69E3" w:rsidRDefault="00F70D00" w:rsidP="00F70D00">
      <w:pPr>
        <w:spacing w:line="276" w:lineRule="auto"/>
        <w:jc w:val="both"/>
        <w:rPr>
          <w:rFonts w:ascii="Bookman Old Style" w:hAnsi="Bookman Old Style"/>
          <w:b/>
          <w:lang w:val="en-GB"/>
        </w:rPr>
      </w:pPr>
      <w:r w:rsidRPr="006F69E3">
        <w:rPr>
          <w:rFonts w:ascii="Bookman Old Style" w:hAnsi="Bookman Old Style"/>
          <w:b/>
          <w:lang w:val="en-GB"/>
        </w:rPr>
        <w:t>Technology Platform</w:t>
      </w:r>
    </w:p>
    <w:p w14:paraId="70E7E3FB" w14:textId="34DE17F9" w:rsidR="00F70D00" w:rsidRPr="006F69E3" w:rsidRDefault="00F70D00" w:rsidP="00F70D00">
      <w:pPr>
        <w:spacing w:after="60" w:line="276" w:lineRule="auto"/>
        <w:jc w:val="both"/>
        <w:rPr>
          <w:rFonts w:ascii="Bookman Old Style" w:hAnsi="Bookman Old Style"/>
          <w:lang w:val="en-GB"/>
        </w:rPr>
      </w:pPr>
      <w:r w:rsidRPr="006F69E3">
        <w:rPr>
          <w:rFonts w:ascii="Bookman Old Style" w:hAnsi="Bookman Old Style"/>
          <w:lang w:val="en-GB"/>
        </w:rPr>
        <w:t>Advances in the study of planets rely on new observations and new measurements, which themselves are enabled by the development of new technologies. As such, astronomy and space sciences have a role of technology driver. In the framework of PlanetS we aim at deve</w:t>
      </w:r>
      <w:r w:rsidRPr="006F69E3">
        <w:rPr>
          <w:rFonts w:ascii="Bookman Old Style" w:hAnsi="Bookman Old Style"/>
          <w:lang w:val="en-GB"/>
        </w:rPr>
        <w:t>l</w:t>
      </w:r>
      <w:r w:rsidRPr="006F69E3">
        <w:rPr>
          <w:rFonts w:ascii="Bookman Old Style" w:hAnsi="Bookman Old Style"/>
          <w:lang w:val="en-GB"/>
        </w:rPr>
        <w:t xml:space="preserve">oping a strategy on </w:t>
      </w:r>
      <w:r w:rsidR="00B514B7">
        <w:rPr>
          <w:rFonts w:ascii="Bookman Old Style" w:hAnsi="Bookman Old Style"/>
          <w:lang w:val="en-GB"/>
        </w:rPr>
        <w:t xml:space="preserve">a </w:t>
      </w:r>
      <w:r w:rsidRPr="006F69E3">
        <w:rPr>
          <w:rFonts w:ascii="Bookman Old Style" w:hAnsi="Bookman Old Style"/>
          <w:lang w:val="en-GB"/>
        </w:rPr>
        <w:t>Swiss scale, involving in a symmetric way partners from Universities, Technical Universities, Industry and other institutions related to astronomy. The goal is to bring these partners together, promote exchange of information and knowledge, develop and exploit synergies, and promote and coordinate R&amp;D activities. The capability of relying on proven and innovative technology is very important if Switzerland is to keep an important role in the development of future ESO or ESA missions. The actions already taken in the fram</w:t>
      </w:r>
      <w:r w:rsidRPr="006F69E3">
        <w:rPr>
          <w:rFonts w:ascii="Bookman Old Style" w:hAnsi="Bookman Old Style"/>
          <w:lang w:val="en-GB"/>
        </w:rPr>
        <w:t>e</w:t>
      </w:r>
      <w:r w:rsidRPr="006F69E3">
        <w:rPr>
          <w:rFonts w:ascii="Bookman Old Style" w:hAnsi="Bookman Old Style"/>
          <w:lang w:val="en-GB"/>
        </w:rPr>
        <w:t xml:space="preserve">work of the Technology Platform, as well as the strategy for the </w:t>
      </w:r>
      <w:proofErr w:type="gramStart"/>
      <w:r w:rsidRPr="006F69E3">
        <w:rPr>
          <w:rFonts w:ascii="Bookman Old Style" w:hAnsi="Bookman Old Style"/>
          <w:lang w:val="en-GB"/>
        </w:rPr>
        <w:t>future</w:t>
      </w:r>
      <w:r w:rsidR="00B514B7">
        <w:rPr>
          <w:rFonts w:ascii="Bookman Old Style" w:hAnsi="Bookman Old Style"/>
          <w:lang w:val="en-GB"/>
        </w:rPr>
        <w:t>,</w:t>
      </w:r>
      <w:proofErr w:type="gramEnd"/>
      <w:r w:rsidRPr="006F69E3">
        <w:rPr>
          <w:rFonts w:ascii="Bookman Old Style" w:hAnsi="Bookman Old Style"/>
          <w:lang w:val="en-GB"/>
        </w:rPr>
        <w:t xml:space="preserve"> are presented respe</w:t>
      </w:r>
      <w:r w:rsidRPr="006F69E3">
        <w:rPr>
          <w:rFonts w:ascii="Bookman Old Style" w:hAnsi="Bookman Old Style"/>
          <w:lang w:val="en-GB"/>
        </w:rPr>
        <w:t>c</w:t>
      </w:r>
      <w:r w:rsidRPr="006F69E3">
        <w:rPr>
          <w:rFonts w:ascii="Bookman Old Style" w:hAnsi="Bookman Old Style"/>
          <w:lang w:val="en-GB"/>
        </w:rPr>
        <w:t>tively in Sect. 3 and Annexe 1 of this report.</w:t>
      </w:r>
    </w:p>
    <w:p w14:paraId="0B2211B1" w14:textId="77777777" w:rsidR="00F70D00" w:rsidRPr="006F69E3" w:rsidRDefault="00F70D00" w:rsidP="00F70D00">
      <w:pPr>
        <w:spacing w:after="60" w:line="276" w:lineRule="auto"/>
        <w:jc w:val="both"/>
        <w:rPr>
          <w:rFonts w:ascii="Bookman Old Style" w:hAnsi="Bookman Old Style"/>
          <w:lang w:val="en-GB"/>
        </w:rPr>
      </w:pPr>
    </w:p>
    <w:p w14:paraId="350D705E" w14:textId="77777777" w:rsidR="00F70D00" w:rsidRPr="006F69E3" w:rsidRDefault="00F70D00" w:rsidP="00F70D00">
      <w:pPr>
        <w:spacing w:line="276" w:lineRule="auto"/>
        <w:jc w:val="both"/>
        <w:rPr>
          <w:rFonts w:ascii="Bookman Old Style" w:hAnsi="Bookman Old Style"/>
          <w:lang w:val="en-GB"/>
        </w:rPr>
      </w:pPr>
      <w:r w:rsidRPr="006F69E3">
        <w:rPr>
          <w:rFonts w:ascii="Bookman Old Style" w:hAnsi="Bookman Old Style"/>
          <w:b/>
          <w:lang w:val="en-GB"/>
        </w:rPr>
        <w:t>Academic Coordination Platform</w:t>
      </w:r>
      <w:r w:rsidRPr="006F69E3">
        <w:rPr>
          <w:rFonts w:ascii="Bookman Old Style" w:hAnsi="Bookman Old Style"/>
          <w:lang w:val="en-GB"/>
        </w:rPr>
        <w:t xml:space="preserve"> </w:t>
      </w:r>
    </w:p>
    <w:p w14:paraId="5F9CA169" w14:textId="11B114B3" w:rsidR="00F70D00" w:rsidRPr="006F69E3" w:rsidRDefault="00F70D00" w:rsidP="00F70D00">
      <w:pPr>
        <w:spacing w:after="60" w:line="276" w:lineRule="auto"/>
        <w:jc w:val="both"/>
        <w:rPr>
          <w:rFonts w:ascii="Bookman Old Style" w:hAnsi="Bookman Old Style"/>
          <w:lang w:val="en-GB"/>
        </w:rPr>
      </w:pPr>
      <w:r w:rsidRPr="006F69E3">
        <w:rPr>
          <w:rFonts w:ascii="Bookman Old Style" w:hAnsi="Bookman Old Style"/>
          <w:lang w:val="en-GB"/>
        </w:rPr>
        <w:t>This platform regroups all the actions related to the interactions between the NCCR and the academic world. This includes the development of a doctoral network, the mobility</w:t>
      </w:r>
      <w:r w:rsidR="00EA5241" w:rsidRPr="00EA5241">
        <w:rPr>
          <w:rFonts w:ascii="Bookman Old Style" w:hAnsi="Bookman Old Style"/>
          <w:lang w:val="en-GB"/>
        </w:rPr>
        <w:t xml:space="preserve"> </w:t>
      </w:r>
      <w:r w:rsidR="00EA5241">
        <w:rPr>
          <w:rFonts w:ascii="Bookman Old Style" w:hAnsi="Bookman Old Style"/>
          <w:lang w:val="en-GB"/>
        </w:rPr>
        <w:t>and career advancement</w:t>
      </w:r>
      <w:r w:rsidRPr="006F69E3">
        <w:rPr>
          <w:rFonts w:ascii="Bookman Old Style" w:hAnsi="Bookman Old Style"/>
          <w:lang w:val="en-GB"/>
        </w:rPr>
        <w:t xml:space="preserve"> of young scientists, distinguished visitor programme, etc. This platform also has gender equality as one of its main responsibility as some of the actions that can be taken to eliminate women specific barriers concern the academic environment. However, we note that completely eliminating these barriers will not lead to parity among permanent faculty members in our field as long as the number of female students in the hard-core natural sc</w:t>
      </w:r>
      <w:r w:rsidRPr="006F69E3">
        <w:rPr>
          <w:rFonts w:ascii="Bookman Old Style" w:hAnsi="Bookman Old Style"/>
          <w:lang w:val="en-GB"/>
        </w:rPr>
        <w:t>i</w:t>
      </w:r>
      <w:r w:rsidRPr="006F69E3">
        <w:rPr>
          <w:rFonts w:ascii="Bookman Old Style" w:hAnsi="Bookman Old Style"/>
          <w:lang w:val="en-GB"/>
        </w:rPr>
        <w:t>ences (e.g. physics) remains so low. Hence, it is of paramount importance to attract the younger girls (high- and middle-school level) to natural sciences. Our outreach programme will ai</w:t>
      </w:r>
      <w:r w:rsidR="008D1D65" w:rsidRPr="006F69E3">
        <w:rPr>
          <w:rFonts w:ascii="Bookman Old Style" w:hAnsi="Bookman Old Style"/>
          <w:lang w:val="en-GB"/>
        </w:rPr>
        <w:t>m at this goal.</w:t>
      </w:r>
    </w:p>
    <w:p w14:paraId="16E91C21" w14:textId="77777777" w:rsidR="00F70D00" w:rsidRPr="006F69E3" w:rsidRDefault="00F70D00" w:rsidP="00F70D00">
      <w:pPr>
        <w:spacing w:after="60" w:line="276" w:lineRule="auto"/>
        <w:jc w:val="both"/>
        <w:rPr>
          <w:rFonts w:ascii="Bookman Old Style" w:hAnsi="Bookman Old Style"/>
          <w:lang w:val="en-GB"/>
        </w:rPr>
      </w:pPr>
    </w:p>
    <w:p w14:paraId="07E8CF72" w14:textId="77777777" w:rsidR="00F70D00" w:rsidRPr="006F69E3" w:rsidRDefault="00F70D00" w:rsidP="00F70D00">
      <w:pPr>
        <w:spacing w:line="276" w:lineRule="auto"/>
        <w:jc w:val="both"/>
        <w:rPr>
          <w:rFonts w:ascii="Bookman Old Style" w:hAnsi="Bookman Old Style"/>
          <w:lang w:val="en-GB"/>
        </w:rPr>
      </w:pPr>
      <w:r w:rsidRPr="006F69E3">
        <w:rPr>
          <w:rFonts w:ascii="Bookman Old Style" w:hAnsi="Bookman Old Style"/>
          <w:b/>
          <w:lang w:val="en-GB"/>
        </w:rPr>
        <w:t>Communication and Outreach Platform</w:t>
      </w:r>
      <w:r w:rsidRPr="006F69E3">
        <w:rPr>
          <w:rFonts w:ascii="Bookman Old Style" w:hAnsi="Bookman Old Style"/>
          <w:lang w:val="en-GB"/>
        </w:rPr>
        <w:t xml:space="preserve"> </w:t>
      </w:r>
    </w:p>
    <w:p w14:paraId="096AF766" w14:textId="7144B241" w:rsidR="00F70D00" w:rsidRPr="006F69E3" w:rsidRDefault="00F70D00" w:rsidP="00F70D00">
      <w:pPr>
        <w:spacing w:after="60" w:line="276" w:lineRule="auto"/>
        <w:jc w:val="both"/>
        <w:rPr>
          <w:rFonts w:ascii="Bookman Old Style" w:hAnsi="Bookman Old Style"/>
          <w:lang w:val="en-GB"/>
        </w:rPr>
      </w:pPr>
      <w:commentRangeStart w:id="81"/>
      <w:r w:rsidRPr="006F69E3">
        <w:rPr>
          <w:rFonts w:ascii="Bookman Old Style" w:hAnsi="Bookman Old Style"/>
          <w:lang w:val="en-GB"/>
        </w:rPr>
        <w:t>This platform is in charge of all aspects of communication and of outreach activities. Co</w:t>
      </w:r>
      <w:r w:rsidRPr="006F69E3">
        <w:rPr>
          <w:rFonts w:ascii="Bookman Old Style" w:hAnsi="Bookman Old Style"/>
          <w:lang w:val="en-GB"/>
        </w:rPr>
        <w:t>m</w:t>
      </w:r>
      <w:r w:rsidRPr="006F69E3">
        <w:rPr>
          <w:rFonts w:ascii="Bookman Old Style" w:hAnsi="Bookman Old Style"/>
          <w:lang w:val="en-GB"/>
        </w:rPr>
        <w:t>munication includes internal communication (flow of information within the NCCR, team building, etc.) and external communication (scientific community, media, general public, etc.). Outreach activities are connected to exhibitions in museum</w:t>
      </w:r>
      <w:r w:rsidR="008744D5">
        <w:rPr>
          <w:rFonts w:ascii="Bookman Old Style" w:hAnsi="Bookman Old Style"/>
          <w:lang w:val="en-GB"/>
        </w:rPr>
        <w:t>s</w:t>
      </w:r>
      <w:r w:rsidRPr="006F69E3">
        <w:rPr>
          <w:rFonts w:ascii="Bookman Old Style" w:hAnsi="Bookman Old Style"/>
          <w:lang w:val="en-GB"/>
        </w:rPr>
        <w:t xml:space="preserve">, special activities in schools, etc.). In many instances (general public, schools, etc.) communication and outreach activities are aimed at the same target groups and require similar approaches. This is why we have moved all activities related to the public at large (young or not) into this platform while knowledge transfer within academia is in the academic platform. </w:t>
      </w:r>
      <w:commentRangeEnd w:id="81"/>
      <w:r w:rsidR="00D24B52">
        <w:rPr>
          <w:rStyle w:val="CommentReference"/>
        </w:rPr>
        <w:commentReference w:id="81"/>
      </w:r>
    </w:p>
    <w:p w14:paraId="5CD0385D" w14:textId="77777777" w:rsidR="00BA6420" w:rsidRPr="006F69E3" w:rsidRDefault="00BA6420" w:rsidP="00F70D00">
      <w:pPr>
        <w:spacing w:after="60" w:line="276" w:lineRule="auto"/>
        <w:jc w:val="both"/>
        <w:rPr>
          <w:rFonts w:ascii="Bookman Old Style" w:hAnsi="Bookman Old Style"/>
          <w:lang w:val="en-GB"/>
        </w:rPr>
      </w:pPr>
    </w:p>
    <w:p w14:paraId="67A1B342" w14:textId="4632B61E" w:rsidR="00F70D00" w:rsidRPr="006F69E3" w:rsidRDefault="00F70D00" w:rsidP="00F70D00">
      <w:pPr>
        <w:spacing w:after="60" w:line="276" w:lineRule="auto"/>
        <w:jc w:val="both"/>
        <w:rPr>
          <w:rFonts w:ascii="Bookman Old Style" w:hAnsi="Bookman Old Style"/>
          <w:lang w:val="en-GB"/>
        </w:rPr>
      </w:pPr>
      <w:r w:rsidRPr="006F69E3">
        <w:rPr>
          <w:rFonts w:ascii="Bookman Old Style" w:hAnsi="Bookman Old Style"/>
          <w:lang w:val="en-GB"/>
        </w:rPr>
        <w:t>In addition to these general-purpose platforms, PlanetS is also building two distinctly diffe</w:t>
      </w:r>
      <w:r w:rsidRPr="006F69E3">
        <w:rPr>
          <w:rFonts w:ascii="Bookman Old Style" w:hAnsi="Bookman Old Style"/>
          <w:lang w:val="en-GB"/>
        </w:rPr>
        <w:t>r</w:t>
      </w:r>
      <w:r w:rsidRPr="006F69E3">
        <w:rPr>
          <w:rFonts w:ascii="Bookman Old Style" w:hAnsi="Bookman Old Style"/>
          <w:lang w:val="en-GB"/>
        </w:rPr>
        <w:t>ent pla</w:t>
      </w:r>
      <w:r w:rsidR="008744D5">
        <w:rPr>
          <w:rFonts w:ascii="Bookman Old Style" w:hAnsi="Bookman Old Style"/>
          <w:lang w:val="en-GB"/>
        </w:rPr>
        <w:t>tforms: CHEOPS and DACE</w:t>
      </w:r>
      <w:r w:rsidRPr="006F69E3">
        <w:rPr>
          <w:rFonts w:ascii="Bookman Old Style" w:hAnsi="Bookman Old Style"/>
          <w:lang w:val="en-GB"/>
        </w:rPr>
        <w:t>. These two platforms are of a scientific nature but are meant to serve all research projects.</w:t>
      </w:r>
    </w:p>
    <w:p w14:paraId="4166D573" w14:textId="77777777" w:rsidR="00F70D00" w:rsidRPr="006F69E3" w:rsidRDefault="00F70D00" w:rsidP="00F70D00">
      <w:pPr>
        <w:spacing w:after="60" w:line="276" w:lineRule="auto"/>
        <w:jc w:val="both"/>
        <w:rPr>
          <w:rFonts w:ascii="Bookman Old Style" w:hAnsi="Bookman Old Style"/>
          <w:lang w:val="en-GB"/>
        </w:rPr>
      </w:pPr>
    </w:p>
    <w:p w14:paraId="21177AE4" w14:textId="1BA1FB9A" w:rsidR="00F70D00" w:rsidRPr="006F69E3" w:rsidRDefault="004C3DA1" w:rsidP="00F70D00">
      <w:pPr>
        <w:spacing w:line="276" w:lineRule="auto"/>
        <w:jc w:val="both"/>
        <w:rPr>
          <w:rFonts w:ascii="Bookman Old Style" w:hAnsi="Bookman Old Style"/>
          <w:lang w:val="en-GB"/>
        </w:rPr>
      </w:pPr>
      <w:r>
        <w:rPr>
          <w:rFonts w:ascii="Bookman Old Style" w:hAnsi="Bookman Old Style"/>
          <w:b/>
          <w:lang w:val="en-GB"/>
        </w:rPr>
        <w:t>CHEOPS P</w:t>
      </w:r>
      <w:r w:rsidR="00F70D00" w:rsidRPr="006F69E3">
        <w:rPr>
          <w:rFonts w:ascii="Bookman Old Style" w:hAnsi="Bookman Old Style"/>
          <w:b/>
          <w:lang w:val="en-GB"/>
        </w:rPr>
        <w:t>latform</w:t>
      </w:r>
      <w:r w:rsidR="00F70D00" w:rsidRPr="006F69E3">
        <w:rPr>
          <w:rFonts w:ascii="Bookman Old Style" w:hAnsi="Bookman Old Style"/>
          <w:lang w:val="en-GB"/>
        </w:rPr>
        <w:t xml:space="preserve"> </w:t>
      </w:r>
    </w:p>
    <w:p w14:paraId="1CD235B4" w14:textId="1A9FA25A" w:rsidR="00F70D00" w:rsidRPr="006F69E3" w:rsidRDefault="00F70D00" w:rsidP="00F70D00">
      <w:pPr>
        <w:spacing w:after="60" w:line="276" w:lineRule="auto"/>
        <w:jc w:val="both"/>
        <w:rPr>
          <w:rFonts w:ascii="Bookman Old Style" w:hAnsi="Bookman Old Style"/>
          <w:lang w:val="en-GB"/>
        </w:rPr>
      </w:pPr>
      <w:r w:rsidRPr="006F69E3">
        <w:rPr>
          <w:rFonts w:ascii="Bookman Old Style" w:hAnsi="Bookman Old Style"/>
          <w:lang w:val="en-GB"/>
        </w:rPr>
        <w:t>Its role is to provide the organ</w:t>
      </w:r>
      <w:r w:rsidR="00C668E7">
        <w:rPr>
          <w:rFonts w:ascii="Bookman Old Style" w:hAnsi="Bookman Old Style"/>
          <w:lang w:val="en-GB"/>
        </w:rPr>
        <w:t>isa</w:t>
      </w:r>
      <w:r w:rsidRPr="006F69E3">
        <w:rPr>
          <w:rFonts w:ascii="Bookman Old Style" w:hAnsi="Bookman Old Style"/>
          <w:lang w:val="en-GB"/>
        </w:rPr>
        <w:t xml:space="preserve">tion and the funding for high-visibility science exploitation of the CHEOPS mission. While the funding for the Swiss contribution to CHEOPS (prime-ship of payload development and ground segment) is organised through the Swiss State Secretariat for Education, Research and Innovation (SERI), the funding for the science exploitation of the </w:t>
      </w:r>
      <w:r w:rsidRPr="006F69E3">
        <w:rPr>
          <w:rFonts w:ascii="Bookman Old Style" w:hAnsi="Bookman Old Style"/>
          <w:lang w:val="en-GB"/>
        </w:rPr>
        <w:lastRenderedPageBreak/>
        <w:t xml:space="preserve">mission has to come through individual research grants. Hence, the NCCR provides a unique opportunity to ensure a substantial and coordinated funding of the science exploitation of the mission. The CHEOPS platform will provide this coordination, and will guarantee a unique visibility of the mission, at the same time ensuring the availability of the broadest possible expertise. For this, a series of </w:t>
      </w:r>
      <w:r w:rsidR="00D24B52" w:rsidRPr="006F69E3">
        <w:rPr>
          <w:rFonts w:ascii="Bookman Old Style" w:hAnsi="Bookman Old Style"/>
          <w:lang w:val="en-GB"/>
        </w:rPr>
        <w:t xml:space="preserve">competitively attributed </w:t>
      </w:r>
      <w:r w:rsidR="00D24B52">
        <w:rPr>
          <w:rFonts w:ascii="Bookman Old Style" w:hAnsi="Bookman Old Style"/>
          <w:lang w:val="en-GB"/>
        </w:rPr>
        <w:t xml:space="preserve">CHEOPS PhDs and </w:t>
      </w:r>
      <w:r w:rsidRPr="006F69E3">
        <w:rPr>
          <w:rFonts w:ascii="Bookman Old Style" w:hAnsi="Bookman Old Style"/>
          <w:lang w:val="en-GB"/>
        </w:rPr>
        <w:t xml:space="preserve">CHEOPS Fellows will be supported by the NCCR during its existence. During the first months of the NCCR, we </w:t>
      </w:r>
      <w:r w:rsidR="00956983">
        <w:rPr>
          <w:rFonts w:ascii="Bookman Old Style" w:hAnsi="Bookman Old Style"/>
          <w:lang w:val="en-GB"/>
        </w:rPr>
        <w:t xml:space="preserve">began advertising and </w:t>
      </w:r>
      <w:r w:rsidRPr="006F69E3">
        <w:rPr>
          <w:rFonts w:ascii="Bookman Old Style" w:hAnsi="Bookman Old Style"/>
          <w:lang w:val="en-GB"/>
        </w:rPr>
        <w:t>have selected the first two CHEOPS PhDs, for an expected start in summer 2015. Details on these two projects are presented elsewhere in this report (Sect. 2.2</w:t>
      </w:r>
      <w:r w:rsidR="00366B09" w:rsidRPr="006F69E3">
        <w:rPr>
          <w:rFonts w:ascii="Bookman Old Style" w:hAnsi="Bookman Old Style"/>
          <w:lang w:val="en-GB"/>
        </w:rPr>
        <w:t>.2</w:t>
      </w:r>
      <w:r w:rsidRPr="006F69E3">
        <w:rPr>
          <w:rFonts w:ascii="Bookman Old Style" w:hAnsi="Bookman Old Style"/>
          <w:lang w:val="en-GB"/>
        </w:rPr>
        <w:t>). A call for CHEOPS Fellows will be org</w:t>
      </w:r>
      <w:r w:rsidR="00956983">
        <w:rPr>
          <w:rFonts w:ascii="Bookman Old Style" w:hAnsi="Bookman Old Style"/>
          <w:lang w:val="en-GB"/>
        </w:rPr>
        <w:t xml:space="preserve">anised in the fall of 2015 to start in </w:t>
      </w:r>
      <w:r w:rsidRPr="006F69E3">
        <w:rPr>
          <w:rFonts w:ascii="Bookman Old Style" w:hAnsi="Bookman Old Style"/>
          <w:lang w:val="en-GB"/>
        </w:rPr>
        <w:t>2016.</w:t>
      </w:r>
    </w:p>
    <w:p w14:paraId="4762E8B2" w14:textId="77777777" w:rsidR="00F70D00" w:rsidRPr="006F69E3" w:rsidRDefault="00F70D00" w:rsidP="00F70D00">
      <w:pPr>
        <w:spacing w:after="60" w:line="276" w:lineRule="auto"/>
        <w:jc w:val="both"/>
        <w:rPr>
          <w:rFonts w:ascii="Bookman Old Style" w:hAnsi="Bookman Old Style"/>
          <w:lang w:val="en-GB"/>
        </w:rPr>
      </w:pPr>
    </w:p>
    <w:p w14:paraId="3885D83F" w14:textId="75C11600" w:rsidR="00F70D00" w:rsidRPr="006F69E3" w:rsidRDefault="00D24B52" w:rsidP="00F70D00">
      <w:pPr>
        <w:spacing w:line="276" w:lineRule="auto"/>
        <w:jc w:val="both"/>
        <w:rPr>
          <w:rFonts w:ascii="Bookman Old Style" w:hAnsi="Bookman Old Style"/>
          <w:lang w:val="en-GB"/>
        </w:rPr>
      </w:pPr>
      <w:r>
        <w:rPr>
          <w:rFonts w:ascii="Bookman Old Style" w:hAnsi="Bookman Old Style"/>
          <w:b/>
          <w:lang w:val="en-GB"/>
        </w:rPr>
        <w:t>DACE P</w:t>
      </w:r>
      <w:r w:rsidR="00F70D00" w:rsidRPr="006F69E3">
        <w:rPr>
          <w:rFonts w:ascii="Bookman Old Style" w:hAnsi="Bookman Old Style"/>
          <w:b/>
          <w:lang w:val="en-GB"/>
        </w:rPr>
        <w:t>latform</w:t>
      </w:r>
      <w:r w:rsidR="00F70D00" w:rsidRPr="006F69E3">
        <w:rPr>
          <w:rFonts w:ascii="Bookman Old Style" w:hAnsi="Bookman Old Style"/>
          <w:lang w:val="en-GB"/>
        </w:rPr>
        <w:t xml:space="preserve"> </w:t>
      </w:r>
    </w:p>
    <w:p w14:paraId="01C5ABBA" w14:textId="27D8480E" w:rsidR="00F70D00" w:rsidRPr="006F69E3" w:rsidRDefault="00F70D00" w:rsidP="00F70D00">
      <w:pPr>
        <w:spacing w:after="60" w:line="276" w:lineRule="auto"/>
        <w:jc w:val="both"/>
        <w:rPr>
          <w:rFonts w:ascii="Bookman Old Style" w:hAnsi="Bookman Old Style"/>
          <w:lang w:val="en-GB"/>
        </w:rPr>
      </w:pPr>
      <w:r w:rsidRPr="006F69E3">
        <w:rPr>
          <w:rFonts w:ascii="Bookman Old Style" w:hAnsi="Bookman Old Style"/>
          <w:lang w:val="en-GB"/>
        </w:rPr>
        <w:t>This platform is an answer to the dramatic increase in the quantity and diversity of data ge</w:t>
      </w:r>
      <w:r w:rsidRPr="006F69E3">
        <w:rPr>
          <w:rFonts w:ascii="Bookman Old Style" w:hAnsi="Bookman Old Style"/>
          <w:lang w:val="en-GB"/>
        </w:rPr>
        <w:t>n</w:t>
      </w:r>
      <w:r w:rsidRPr="006F69E3">
        <w:rPr>
          <w:rFonts w:ascii="Bookman Old Style" w:hAnsi="Bookman Old Style"/>
          <w:lang w:val="en-GB"/>
        </w:rPr>
        <w:t xml:space="preserve">erated by planetary research, both from the ground and from space. The huge wealth of data makes </w:t>
      </w:r>
      <w:r w:rsidR="00956983">
        <w:rPr>
          <w:rFonts w:ascii="Bookman Old Style" w:hAnsi="Bookman Old Style"/>
          <w:lang w:val="en-GB"/>
        </w:rPr>
        <w:t xml:space="preserve">it </w:t>
      </w:r>
      <w:r w:rsidRPr="006F69E3">
        <w:rPr>
          <w:rFonts w:ascii="Bookman Old Style" w:hAnsi="Bookman Old Style"/>
          <w:lang w:val="en-GB"/>
        </w:rPr>
        <w:t xml:space="preserve">very difficult to locate the relevant information </w:t>
      </w:r>
      <w:r w:rsidR="00956983" w:rsidRPr="002B0809">
        <w:rPr>
          <w:rFonts w:ascii="Bookman Old Style" w:hAnsi="Bookman Old Style"/>
          <w:lang w:val="en-GB"/>
        </w:rPr>
        <w:t>and</w:t>
      </w:r>
      <w:r w:rsidR="00956983">
        <w:rPr>
          <w:rFonts w:ascii="Bookman Old Style" w:hAnsi="Bookman Old Style"/>
          <w:lang w:val="en-GB"/>
        </w:rPr>
        <w:t>, for example,</w:t>
      </w:r>
      <w:r w:rsidR="00956983" w:rsidRPr="002B0809">
        <w:rPr>
          <w:rFonts w:ascii="Bookman Old Style" w:hAnsi="Bookman Old Style"/>
          <w:lang w:val="en-GB"/>
        </w:rPr>
        <w:t xml:space="preserve"> </w:t>
      </w:r>
      <w:r w:rsidR="00956983">
        <w:rPr>
          <w:rFonts w:ascii="Bookman Old Style" w:hAnsi="Bookman Old Style"/>
          <w:lang w:val="en-GB"/>
        </w:rPr>
        <w:t>it is difficult</w:t>
      </w:r>
      <w:r w:rsidR="00956983" w:rsidRPr="002B0809">
        <w:rPr>
          <w:rFonts w:ascii="Bookman Old Style" w:hAnsi="Bookman Old Style"/>
          <w:lang w:val="en-GB"/>
        </w:rPr>
        <w:t xml:space="preserve"> to </w:t>
      </w:r>
      <w:proofErr w:type="gramStart"/>
      <w:r w:rsidR="00956983" w:rsidRPr="002B0809">
        <w:rPr>
          <w:rFonts w:ascii="Bookman Old Style" w:hAnsi="Bookman Old Style"/>
          <w:lang w:val="en-GB"/>
        </w:rPr>
        <w:t>cross-correlate</w:t>
      </w:r>
      <w:proofErr w:type="gramEnd"/>
      <w:r w:rsidR="00956983" w:rsidRPr="002B0809">
        <w:rPr>
          <w:rFonts w:ascii="Bookman Old Style" w:hAnsi="Bookman Old Style"/>
          <w:lang w:val="en-GB"/>
        </w:rPr>
        <w:t xml:space="preserve"> it with other information in order to understand trends</w:t>
      </w:r>
      <w:r w:rsidR="00956983">
        <w:rPr>
          <w:rFonts w:ascii="Bookman Old Style" w:hAnsi="Bookman Old Style"/>
          <w:lang w:val="en-GB"/>
        </w:rPr>
        <w:t>.</w:t>
      </w:r>
      <w:r w:rsidR="00956983" w:rsidRPr="002B0809">
        <w:rPr>
          <w:rFonts w:ascii="Bookman Old Style" w:hAnsi="Bookman Old Style"/>
          <w:lang w:val="en-GB"/>
        </w:rPr>
        <w:t xml:space="preserve">  </w:t>
      </w:r>
      <w:r w:rsidRPr="006F69E3">
        <w:rPr>
          <w:rFonts w:ascii="Bookman Old Style" w:hAnsi="Bookman Old Style"/>
          <w:lang w:val="en-GB"/>
        </w:rPr>
        <w:t>Following some earl</w:t>
      </w:r>
      <w:r w:rsidRPr="006F69E3">
        <w:rPr>
          <w:rFonts w:ascii="Bookman Old Style" w:hAnsi="Bookman Old Style"/>
          <w:lang w:val="en-GB"/>
        </w:rPr>
        <w:t>i</w:t>
      </w:r>
      <w:r w:rsidRPr="006F69E3">
        <w:rPr>
          <w:rFonts w:ascii="Bookman Old Style" w:hAnsi="Bookman Old Style"/>
          <w:lang w:val="en-GB"/>
        </w:rPr>
        <w:t xml:space="preserve">er initiatives (e.g. the </w:t>
      </w:r>
      <w:r w:rsidRPr="006F69E3">
        <w:rPr>
          <w:rFonts w:ascii="Bookman Old Style" w:hAnsi="Bookman Old Style"/>
          <w:i/>
          <w:lang w:val="en-GB"/>
        </w:rPr>
        <w:t xml:space="preserve">Extrasolar Planets </w:t>
      </w:r>
      <w:r w:rsidR="006F69E3" w:rsidRPr="006F69E3">
        <w:rPr>
          <w:rFonts w:ascii="Bookman Old Style" w:hAnsi="Bookman Old Style"/>
          <w:i/>
          <w:lang w:val="en-GB"/>
        </w:rPr>
        <w:t>Encyclopaedia</w:t>
      </w:r>
      <w:r w:rsidRPr="006F69E3">
        <w:rPr>
          <w:rFonts w:ascii="Bookman Old Style" w:hAnsi="Bookman Old Style"/>
          <w:lang w:val="en-GB"/>
        </w:rPr>
        <w:t xml:space="preserve"> or more recently the </w:t>
      </w:r>
      <w:r w:rsidRPr="006F69E3">
        <w:rPr>
          <w:rFonts w:ascii="Bookman Old Style" w:hAnsi="Bookman Old Style"/>
          <w:i/>
          <w:lang w:val="en-GB"/>
        </w:rPr>
        <w:t>NASA Exoplanet Archive</w:t>
      </w:r>
      <w:r w:rsidRPr="006F69E3">
        <w:rPr>
          <w:rFonts w:ascii="Bookman Old Style" w:hAnsi="Bookman Old Style"/>
          <w:lang w:val="en-GB"/>
        </w:rPr>
        <w:t xml:space="preserve">), the Geneva </w:t>
      </w:r>
      <w:r w:rsidR="00D24B52">
        <w:rPr>
          <w:rFonts w:ascii="Bookman Old Style" w:hAnsi="Bookman Old Style"/>
          <w:lang w:val="en-GB"/>
        </w:rPr>
        <w:t>node</w:t>
      </w:r>
      <w:r w:rsidRPr="006F69E3">
        <w:rPr>
          <w:rFonts w:ascii="Bookman Old Style" w:hAnsi="Bookman Old Style"/>
          <w:lang w:val="en-GB"/>
        </w:rPr>
        <w:t xml:space="preserve"> has started developing a </w:t>
      </w:r>
      <w:r w:rsidRPr="006F69E3">
        <w:rPr>
          <w:rFonts w:ascii="Bookman Old Style" w:hAnsi="Bookman Old Style"/>
          <w:i/>
          <w:lang w:val="en-GB"/>
        </w:rPr>
        <w:t>Data &amp; Analysis Center for Exoplanets</w:t>
      </w:r>
      <w:r w:rsidRPr="006F69E3">
        <w:rPr>
          <w:rFonts w:ascii="Bookman Old Style" w:hAnsi="Bookman Old Style"/>
          <w:lang w:val="en-GB"/>
        </w:rPr>
        <w:t xml:space="preserve">. The role of the DACE </w:t>
      </w:r>
      <w:r w:rsidR="009A2B07">
        <w:rPr>
          <w:rFonts w:ascii="Bookman Old Style" w:hAnsi="Bookman Old Style"/>
          <w:lang w:val="en-GB"/>
        </w:rPr>
        <w:t>P</w:t>
      </w:r>
      <w:r w:rsidRPr="006F69E3">
        <w:rPr>
          <w:rFonts w:ascii="Bookman Old Style" w:hAnsi="Bookman Old Style"/>
          <w:lang w:val="en-GB"/>
        </w:rPr>
        <w:t xml:space="preserve">latform in the NCCR is to transform the </w:t>
      </w:r>
      <w:r w:rsidRPr="006F69E3">
        <w:rPr>
          <w:rFonts w:ascii="Bookman Old Style" w:hAnsi="Bookman Old Style"/>
          <w:i/>
          <w:lang w:val="en-GB"/>
        </w:rPr>
        <w:t xml:space="preserve">Data &amp; Analysis Center for Exoplanets </w:t>
      </w:r>
      <w:r w:rsidRPr="006F69E3">
        <w:rPr>
          <w:rFonts w:ascii="Bookman Old Style" w:hAnsi="Bookman Old Style"/>
          <w:lang w:val="en-GB"/>
        </w:rPr>
        <w:t>into a national facility for planetary research. As a NCCR platform, DACE will act as a federating tool for</w:t>
      </w:r>
      <w:r w:rsidR="00BA6420" w:rsidRPr="006F69E3">
        <w:rPr>
          <w:rFonts w:ascii="Bookman Old Style" w:hAnsi="Bookman Old Style"/>
          <w:lang w:val="en-GB"/>
        </w:rPr>
        <w:t xml:space="preserve"> all research projects </w:t>
      </w:r>
      <w:r w:rsidRPr="006F69E3">
        <w:rPr>
          <w:rFonts w:ascii="Bookman Old Style" w:hAnsi="Bookman Old Style"/>
          <w:lang w:val="en-GB"/>
        </w:rPr>
        <w:t xml:space="preserve">ranging from observations to simulations. As a result, the DACE </w:t>
      </w:r>
      <w:r w:rsidR="009A2B07">
        <w:rPr>
          <w:rFonts w:ascii="Bookman Old Style" w:hAnsi="Bookman Old Style"/>
          <w:lang w:val="en-GB"/>
        </w:rPr>
        <w:t>P</w:t>
      </w:r>
      <w:r w:rsidRPr="006F69E3">
        <w:rPr>
          <w:rFonts w:ascii="Bookman Old Style" w:hAnsi="Bookman Old Style"/>
          <w:lang w:val="en-GB"/>
        </w:rPr>
        <w:t>latform will help Swiss astronomers to make the best use of their knowledge, through a platform where data will be stored, shared, compared, analysed, and exchanged. The first steps in the development of the DACE tool are presented elsewhere in this report (Sect. 2.2</w:t>
      </w:r>
      <w:r w:rsidR="00366B09" w:rsidRPr="006F69E3">
        <w:rPr>
          <w:rFonts w:ascii="Bookman Old Style" w:hAnsi="Bookman Old Style"/>
          <w:lang w:val="en-GB"/>
        </w:rPr>
        <w:t>.2</w:t>
      </w:r>
      <w:r w:rsidRPr="006F69E3">
        <w:rPr>
          <w:rFonts w:ascii="Bookman Old Style" w:hAnsi="Bookman Old Style"/>
          <w:lang w:val="en-GB"/>
        </w:rPr>
        <w:t>).</w:t>
      </w:r>
    </w:p>
    <w:p w14:paraId="1759B2F3" w14:textId="77777777" w:rsidR="00F70D00" w:rsidRPr="006F69E3" w:rsidRDefault="00F70D00" w:rsidP="00F70D00">
      <w:pPr>
        <w:spacing w:after="60" w:line="276" w:lineRule="auto"/>
        <w:jc w:val="both"/>
        <w:rPr>
          <w:rFonts w:ascii="Bookman Old Style" w:hAnsi="Bookman Old Style"/>
          <w:lang w:val="en-GB"/>
        </w:rPr>
      </w:pPr>
    </w:p>
    <w:p w14:paraId="6732C67B" w14:textId="77777777" w:rsidR="00F70D00" w:rsidRPr="006F69E3" w:rsidRDefault="00F70D00" w:rsidP="00F70D00">
      <w:pPr>
        <w:spacing w:line="276" w:lineRule="auto"/>
        <w:jc w:val="both"/>
        <w:rPr>
          <w:rFonts w:ascii="Bookman Old Style" w:hAnsi="Bookman Old Style"/>
          <w:b/>
          <w:lang w:val="en-GB"/>
        </w:rPr>
      </w:pPr>
      <w:r w:rsidRPr="006F69E3">
        <w:rPr>
          <w:rFonts w:ascii="Bookman Old Style" w:hAnsi="Bookman Old Style"/>
          <w:b/>
          <w:lang w:val="en-GB"/>
        </w:rPr>
        <w:t>Integration indicators</w:t>
      </w:r>
    </w:p>
    <w:p w14:paraId="21F541FD" w14:textId="701EEF36" w:rsidR="00F70D00" w:rsidRPr="006F69E3" w:rsidRDefault="00F70D00" w:rsidP="00F70D00">
      <w:pPr>
        <w:spacing w:after="40" w:line="276" w:lineRule="auto"/>
        <w:jc w:val="both"/>
        <w:rPr>
          <w:rFonts w:ascii="Bookman Old Style" w:hAnsi="Bookman Old Style"/>
          <w:lang w:val="en-GB"/>
        </w:rPr>
      </w:pPr>
      <w:r w:rsidRPr="006F69E3">
        <w:rPr>
          <w:rFonts w:ascii="Bookman Old Style" w:hAnsi="Bookman Old Style"/>
          <w:lang w:val="en-GB"/>
        </w:rPr>
        <w:t xml:space="preserve">One of the most serious challenge facing PlanetS is to get all the members to function as a team while conserving their local identity. This challenge ultimately stems from the nature of the Swiss political system in which Universities are cantonal entities and ETHs </w:t>
      </w:r>
      <w:r w:rsidR="00956983">
        <w:rPr>
          <w:rFonts w:ascii="Bookman Old Style" w:hAnsi="Bookman Old Style"/>
          <w:lang w:val="en-GB"/>
        </w:rPr>
        <w:t xml:space="preserve">are </w:t>
      </w:r>
      <w:r w:rsidRPr="006F69E3">
        <w:rPr>
          <w:rFonts w:ascii="Bookman Old Style" w:hAnsi="Bookman Old Style"/>
          <w:lang w:val="en-GB"/>
        </w:rPr>
        <w:t xml:space="preserve">federal </w:t>
      </w:r>
      <w:r w:rsidR="00956983">
        <w:rPr>
          <w:rFonts w:ascii="Bookman Old Style" w:hAnsi="Bookman Old Style"/>
          <w:lang w:val="en-GB"/>
        </w:rPr>
        <w:t>entities</w:t>
      </w:r>
      <w:r w:rsidRPr="006F69E3">
        <w:rPr>
          <w:rFonts w:ascii="Bookman Old Style" w:hAnsi="Bookman Old Style"/>
          <w:lang w:val="en-GB"/>
        </w:rPr>
        <w:t xml:space="preserve">. Each team has to conserve its local support and identity </w:t>
      </w:r>
      <w:r w:rsidR="00C070D9" w:rsidRPr="006F69E3">
        <w:rPr>
          <w:rFonts w:ascii="Bookman Old Style" w:hAnsi="Bookman Old Style"/>
          <w:lang w:val="en-GB"/>
        </w:rPr>
        <w:t xml:space="preserve">while at the same </w:t>
      </w:r>
      <w:proofErr w:type="gramStart"/>
      <w:r w:rsidR="00C070D9" w:rsidRPr="006F69E3">
        <w:rPr>
          <w:rFonts w:ascii="Bookman Old Style" w:hAnsi="Bookman Old Style"/>
          <w:lang w:val="en-GB"/>
        </w:rPr>
        <w:t>time sharing</w:t>
      </w:r>
      <w:proofErr w:type="gramEnd"/>
      <w:r w:rsidR="00C070D9" w:rsidRPr="006F69E3">
        <w:rPr>
          <w:rFonts w:ascii="Bookman Old Style" w:hAnsi="Bookman Old Style"/>
          <w:lang w:val="en-GB"/>
        </w:rPr>
        <w:t xml:space="preserve"> know-how and expertise with the entire NCCR. This is not easy to achieve. However, we</w:t>
      </w:r>
      <w:r w:rsidRPr="006F69E3">
        <w:rPr>
          <w:rFonts w:ascii="Bookman Old Style" w:hAnsi="Bookman Old Style"/>
          <w:lang w:val="en-GB"/>
        </w:rPr>
        <w:t xml:space="preserve"> believe that the structures put into place and a good communication will allow us to be successful. Early signs that we are on a good track can be mentioned: </w:t>
      </w:r>
    </w:p>
    <w:p w14:paraId="58F15090" w14:textId="5096990A" w:rsidR="00F70D00" w:rsidRPr="006F69E3" w:rsidRDefault="00F70D00" w:rsidP="00F70D00">
      <w:pPr>
        <w:pStyle w:val="ListParagraph"/>
        <w:numPr>
          <w:ilvl w:val="0"/>
          <w:numId w:val="4"/>
        </w:numPr>
        <w:spacing w:after="40" w:line="276" w:lineRule="auto"/>
        <w:ind w:left="714" w:hanging="357"/>
        <w:jc w:val="both"/>
        <w:rPr>
          <w:rFonts w:ascii="Bookman Old Style" w:hAnsi="Bookman Old Style"/>
          <w:lang w:val="en-GB"/>
        </w:rPr>
      </w:pPr>
      <w:r w:rsidRPr="006F69E3">
        <w:rPr>
          <w:rFonts w:ascii="Bookman Old Style" w:hAnsi="Bookman Old Style"/>
          <w:lang w:val="en-GB"/>
        </w:rPr>
        <w:t>The Executive board meets on a regular basis (at least every 3 months). All projects leader</w:t>
      </w:r>
      <w:r w:rsidR="00956983">
        <w:rPr>
          <w:rFonts w:ascii="Bookman Old Style" w:hAnsi="Bookman Old Style"/>
          <w:lang w:val="en-GB"/>
        </w:rPr>
        <w:t>s</w:t>
      </w:r>
      <w:r w:rsidRPr="006F69E3">
        <w:rPr>
          <w:rFonts w:ascii="Bookman Old Style" w:hAnsi="Bookman Old Style"/>
          <w:lang w:val="en-GB"/>
        </w:rPr>
        <w:t xml:space="preserve"> report on the progress of their respective project</w:t>
      </w:r>
      <w:r w:rsidR="00956983">
        <w:rPr>
          <w:rFonts w:ascii="Bookman Old Style" w:hAnsi="Bookman Old Style"/>
          <w:lang w:val="en-GB"/>
        </w:rPr>
        <w:t>s</w:t>
      </w:r>
      <w:r w:rsidRPr="006F69E3">
        <w:rPr>
          <w:rFonts w:ascii="Bookman Old Style" w:hAnsi="Bookman Old Style"/>
          <w:lang w:val="en-GB"/>
        </w:rPr>
        <w:t xml:space="preserve">. The Board then looks for synergies and discusses the initiation of new actions. These discussions are very </w:t>
      </w:r>
      <w:r w:rsidR="00C22E5C" w:rsidRPr="006F69E3">
        <w:rPr>
          <w:rFonts w:ascii="Bookman Old Style" w:hAnsi="Bookman Old Style"/>
          <w:lang w:val="en-GB"/>
        </w:rPr>
        <w:t>co</w:t>
      </w:r>
      <w:r w:rsidR="00C22E5C">
        <w:rPr>
          <w:rFonts w:ascii="Bookman Old Style" w:hAnsi="Bookman Old Style"/>
          <w:lang w:val="en-GB"/>
        </w:rPr>
        <w:t>n</w:t>
      </w:r>
      <w:r w:rsidR="00C22E5C" w:rsidRPr="006F69E3">
        <w:rPr>
          <w:rFonts w:ascii="Bookman Old Style" w:hAnsi="Bookman Old Style"/>
          <w:lang w:val="en-GB"/>
        </w:rPr>
        <w:t>structive,</w:t>
      </w:r>
      <w:r w:rsidRPr="006F69E3">
        <w:rPr>
          <w:rFonts w:ascii="Bookman Old Style" w:hAnsi="Bookman Old Style"/>
          <w:lang w:val="en-GB"/>
        </w:rPr>
        <w:t xml:space="preserve"> </w:t>
      </w:r>
      <w:r w:rsidR="00700FEB" w:rsidRPr="006F69E3">
        <w:rPr>
          <w:rFonts w:ascii="Bookman Old Style" w:hAnsi="Bookman Old Style"/>
          <w:lang w:val="en-GB"/>
        </w:rPr>
        <w:t>as</w:t>
      </w:r>
      <w:r w:rsidRPr="006F69E3">
        <w:rPr>
          <w:rFonts w:ascii="Bookman Old Style" w:hAnsi="Bookman Old Style"/>
          <w:lang w:val="en-GB"/>
        </w:rPr>
        <w:t xml:space="preserve"> decisions have always been taken in consensus.</w:t>
      </w:r>
    </w:p>
    <w:p w14:paraId="3CAC935B" w14:textId="5BA43CA2" w:rsidR="00F70D00" w:rsidRPr="006F69E3" w:rsidRDefault="00F70D00" w:rsidP="00F70D00">
      <w:pPr>
        <w:pStyle w:val="ListParagraph"/>
        <w:numPr>
          <w:ilvl w:val="0"/>
          <w:numId w:val="4"/>
        </w:numPr>
        <w:spacing w:line="276" w:lineRule="auto"/>
        <w:jc w:val="both"/>
        <w:rPr>
          <w:rFonts w:ascii="Bookman Old Style" w:hAnsi="Bookman Old Style"/>
          <w:lang w:val="en-GB"/>
        </w:rPr>
      </w:pPr>
      <w:r w:rsidRPr="006F69E3">
        <w:rPr>
          <w:rFonts w:ascii="Bookman Old Style" w:hAnsi="Bookman Old Style"/>
          <w:lang w:val="en-GB"/>
        </w:rPr>
        <w:t>The hiring process of new collaborators (mainly PhD students and postdocs) was ce</w:t>
      </w:r>
      <w:r w:rsidRPr="006F69E3">
        <w:rPr>
          <w:rFonts w:ascii="Bookman Old Style" w:hAnsi="Bookman Old Style"/>
          <w:lang w:val="en-GB"/>
        </w:rPr>
        <w:t>n</w:t>
      </w:r>
      <w:r w:rsidRPr="006F69E3">
        <w:rPr>
          <w:rFonts w:ascii="Bookman Old Style" w:hAnsi="Bookman Old Style"/>
          <w:lang w:val="en-GB"/>
        </w:rPr>
        <w:t xml:space="preserve">tralised and single </w:t>
      </w:r>
      <w:r w:rsidR="00EB44A8" w:rsidRPr="006F69E3">
        <w:rPr>
          <w:rFonts w:ascii="Bookman Old Style" w:hAnsi="Bookman Old Style"/>
          <w:lang w:val="en-GB"/>
        </w:rPr>
        <w:t>ads</w:t>
      </w:r>
      <w:r w:rsidRPr="006F69E3">
        <w:rPr>
          <w:rFonts w:ascii="Bookman Old Style" w:hAnsi="Bookman Old Style"/>
          <w:lang w:val="en-GB"/>
        </w:rPr>
        <w:t xml:space="preserve"> for several positions were issued. This has procured the NCCR with a very large visibility in the community. In addition, the majority of the different applications have been reviewed simultaneously between the different projects, lea</w:t>
      </w:r>
      <w:r w:rsidRPr="006F69E3">
        <w:rPr>
          <w:rFonts w:ascii="Bookman Old Style" w:hAnsi="Bookman Old Style"/>
          <w:lang w:val="en-GB"/>
        </w:rPr>
        <w:t>d</w:t>
      </w:r>
      <w:r w:rsidRPr="006F69E3">
        <w:rPr>
          <w:rFonts w:ascii="Bookman Old Style" w:hAnsi="Bookman Old Style"/>
          <w:lang w:val="en-GB"/>
        </w:rPr>
        <w:t xml:space="preserve">ing to a better overview </w:t>
      </w:r>
      <w:r w:rsidR="00BF3A13" w:rsidRPr="006F69E3">
        <w:rPr>
          <w:rFonts w:ascii="Bookman Old Style" w:hAnsi="Bookman Old Style"/>
          <w:lang w:val="en-GB"/>
        </w:rPr>
        <w:t xml:space="preserve">and ultimately to a better match between projects and </w:t>
      </w:r>
      <w:r w:rsidR="00366B09" w:rsidRPr="006F69E3">
        <w:rPr>
          <w:rFonts w:ascii="Bookman Old Style" w:hAnsi="Bookman Old Style"/>
          <w:lang w:val="en-GB"/>
        </w:rPr>
        <w:t>appl</w:t>
      </w:r>
      <w:r w:rsidR="00366B09" w:rsidRPr="006F69E3">
        <w:rPr>
          <w:rFonts w:ascii="Bookman Old Style" w:hAnsi="Bookman Old Style"/>
          <w:lang w:val="en-GB"/>
        </w:rPr>
        <w:t>i</w:t>
      </w:r>
      <w:r w:rsidR="00366B09" w:rsidRPr="006F69E3">
        <w:rPr>
          <w:rFonts w:ascii="Bookman Old Style" w:hAnsi="Bookman Old Style"/>
          <w:lang w:val="en-GB"/>
        </w:rPr>
        <w:t>cants</w:t>
      </w:r>
      <w:r w:rsidR="00BF3A13" w:rsidRPr="006F69E3">
        <w:rPr>
          <w:rFonts w:ascii="Bookman Old Style" w:hAnsi="Bookman Old Style"/>
          <w:lang w:val="en-GB"/>
        </w:rPr>
        <w:t>.</w:t>
      </w:r>
    </w:p>
    <w:p w14:paraId="439DEB3E" w14:textId="5F8A327C" w:rsidR="00F70D00" w:rsidRPr="006F69E3" w:rsidRDefault="00F70D00" w:rsidP="00F70D00">
      <w:pPr>
        <w:pStyle w:val="ListParagraph"/>
        <w:numPr>
          <w:ilvl w:val="0"/>
          <w:numId w:val="4"/>
        </w:numPr>
        <w:spacing w:line="276" w:lineRule="auto"/>
        <w:jc w:val="both"/>
        <w:rPr>
          <w:rFonts w:ascii="Bookman Old Style" w:hAnsi="Bookman Old Style"/>
          <w:lang w:val="en-GB"/>
        </w:rPr>
      </w:pPr>
      <w:r w:rsidRPr="006F69E3">
        <w:rPr>
          <w:rFonts w:ascii="Bookman Old Style" w:hAnsi="Bookman Old Style"/>
          <w:lang w:val="en-GB"/>
        </w:rPr>
        <w:t xml:space="preserve">A programme of shared PhD students between projects has been initiated. </w:t>
      </w:r>
      <w:r w:rsidRPr="006F69E3">
        <w:rPr>
          <w:rFonts w:ascii="Bookman Old Style" w:hAnsi="Bookman Old Style"/>
          <w:lang w:val="en-GB" w:eastAsia="en-US"/>
        </w:rPr>
        <w:t xml:space="preserve">In practice, these students spend the bulk of their time during the first two years with one project learning the skills needed for the second project. After two years, the students move to the second project ready to apply the skills learned. By exchanging young scientists between projects, we expose them to a </w:t>
      </w:r>
      <w:r w:rsidR="002A7DF4" w:rsidRPr="006F69E3">
        <w:rPr>
          <w:rFonts w:ascii="Bookman Old Style" w:hAnsi="Bookman Old Style"/>
          <w:lang w:val="en-GB" w:eastAsia="en-US"/>
        </w:rPr>
        <w:t>broader</w:t>
      </w:r>
      <w:r w:rsidRPr="006F69E3">
        <w:rPr>
          <w:rFonts w:ascii="Bookman Old Style" w:hAnsi="Bookman Old Style"/>
          <w:lang w:val="en-GB" w:eastAsia="en-US"/>
        </w:rPr>
        <w:t xml:space="preserve"> area of science while creating synergy </w:t>
      </w:r>
      <w:r w:rsidRPr="006F69E3">
        <w:rPr>
          <w:rFonts w:ascii="Bookman Old Style" w:hAnsi="Bookman Old Style"/>
          <w:lang w:val="en-GB" w:eastAsia="en-US"/>
        </w:rPr>
        <w:lastRenderedPageBreak/>
        <w:t>within PlanetS. This approach has also some practical benefits: 1) it minim</w:t>
      </w:r>
      <w:r w:rsidR="00560666">
        <w:rPr>
          <w:rFonts w:ascii="Bookman Old Style" w:hAnsi="Bookman Old Style"/>
          <w:lang w:val="en-GB" w:eastAsia="en-US"/>
        </w:rPr>
        <w:t>ise</w:t>
      </w:r>
      <w:r w:rsidRPr="006F69E3">
        <w:rPr>
          <w:rFonts w:ascii="Bookman Old Style" w:hAnsi="Bookman Old Style"/>
          <w:lang w:val="en-GB" w:eastAsia="en-US"/>
        </w:rPr>
        <w:t xml:space="preserve">s travel and 2) it mitigates current complex PhD regulations differences between universities. </w:t>
      </w:r>
    </w:p>
    <w:p w14:paraId="1C56738E" w14:textId="04EA501A" w:rsidR="00F70D00" w:rsidRPr="006F69E3" w:rsidRDefault="00F70D00" w:rsidP="00F70D00">
      <w:pPr>
        <w:pStyle w:val="ListParagraph"/>
        <w:numPr>
          <w:ilvl w:val="0"/>
          <w:numId w:val="4"/>
        </w:numPr>
        <w:spacing w:after="120" w:line="276" w:lineRule="auto"/>
        <w:ind w:left="714" w:hanging="357"/>
        <w:jc w:val="both"/>
        <w:rPr>
          <w:rFonts w:ascii="Bookman Old Style" w:hAnsi="Bookman Old Style"/>
          <w:lang w:val="en-GB"/>
        </w:rPr>
      </w:pPr>
      <w:r w:rsidRPr="006F69E3">
        <w:rPr>
          <w:rFonts w:ascii="Bookman Old Style" w:hAnsi="Bookman Old Style"/>
          <w:lang w:val="en-GB"/>
        </w:rPr>
        <w:t>The overall structure of the NCCR was presented and discussed at the first General Assembly of PlanetS held January 28</w:t>
      </w:r>
      <w:r w:rsidR="000A3A83">
        <w:rPr>
          <w:rFonts w:ascii="Bookman Old Style" w:hAnsi="Bookman Old Style"/>
          <w:vertAlign w:val="superscript"/>
          <w:lang w:val="en-GB"/>
        </w:rPr>
        <w:t>th</w:t>
      </w:r>
      <w:r w:rsidRPr="006F69E3">
        <w:rPr>
          <w:rFonts w:ascii="Bookman Old Style" w:hAnsi="Bookman Old Style"/>
          <w:lang w:val="en-GB"/>
        </w:rPr>
        <w:t>-30</w:t>
      </w:r>
      <w:r w:rsidR="000A3A83">
        <w:rPr>
          <w:rFonts w:ascii="Bookman Old Style" w:hAnsi="Bookman Old Style"/>
          <w:vertAlign w:val="superscript"/>
          <w:lang w:val="en-GB"/>
        </w:rPr>
        <w:t>th</w:t>
      </w:r>
      <w:r w:rsidRPr="006F69E3">
        <w:rPr>
          <w:rFonts w:ascii="Bookman Old Style" w:hAnsi="Bookman Old Style"/>
          <w:lang w:val="en-GB"/>
        </w:rPr>
        <w:t xml:space="preserve"> 2015. Nearly 100 attendees (PlanetS members and associate scientists) participated in the meeting. The NCCR Advisory Board also attended the presentations and provided feedback during an open discu</w:t>
      </w:r>
      <w:r w:rsidRPr="006F69E3">
        <w:rPr>
          <w:rFonts w:ascii="Bookman Old Style" w:hAnsi="Bookman Old Style"/>
          <w:lang w:val="en-GB"/>
        </w:rPr>
        <w:t>s</w:t>
      </w:r>
      <w:r w:rsidRPr="006F69E3">
        <w:rPr>
          <w:rFonts w:ascii="Bookman Old Style" w:hAnsi="Bookman Old Style"/>
          <w:lang w:val="en-GB"/>
        </w:rPr>
        <w:t>sion session.</w:t>
      </w:r>
    </w:p>
    <w:p w14:paraId="3B9BD3BF" w14:textId="77777777" w:rsidR="00F70D00" w:rsidRPr="006F69E3" w:rsidRDefault="00F70D00" w:rsidP="00F70D00">
      <w:pPr>
        <w:pStyle w:val="Heading3"/>
      </w:pPr>
      <w:bookmarkStart w:id="82" w:name="_Toc285799889"/>
      <w:bookmarkStart w:id="83" w:name="_Toc285802174"/>
      <w:bookmarkStart w:id="84" w:name="_Toc285811958"/>
      <w:bookmarkStart w:id="85" w:name="_Toc285982572"/>
      <w:bookmarkStart w:id="86" w:name="_Toc285993733"/>
      <w:bookmarkStart w:id="87" w:name="_Toc286042391"/>
      <w:bookmarkStart w:id="88" w:name="_Toc286046903"/>
      <w:bookmarkStart w:id="89" w:name="_Toc286053510"/>
      <w:bookmarkStart w:id="90" w:name="_Toc286053632"/>
      <w:bookmarkStart w:id="91" w:name="_Toc286066782"/>
      <w:bookmarkStart w:id="92" w:name="_Toc286331751"/>
      <w:bookmarkStart w:id="93" w:name="_Toc286398486"/>
      <w:bookmarkStart w:id="94" w:name="_Toc286413948"/>
      <w:bookmarkStart w:id="95" w:name="_Toc286414882"/>
      <w:r w:rsidRPr="006F69E3">
        <w:t xml:space="preserve">2.1.2 </w:t>
      </w:r>
      <w:proofErr w:type="gramStart"/>
      <w:r w:rsidRPr="006F69E3">
        <w:t>Scientific</w:t>
      </w:r>
      <w:proofErr w:type="gramEnd"/>
      <w:r w:rsidRPr="006F69E3">
        <w:t xml:space="preserve"> development of the NCCR</w:t>
      </w:r>
      <w:bookmarkEnd w:id="82"/>
      <w:bookmarkEnd w:id="83"/>
      <w:bookmarkEnd w:id="84"/>
      <w:bookmarkEnd w:id="85"/>
      <w:bookmarkEnd w:id="86"/>
      <w:bookmarkEnd w:id="87"/>
      <w:bookmarkEnd w:id="88"/>
      <w:bookmarkEnd w:id="89"/>
      <w:bookmarkEnd w:id="90"/>
      <w:bookmarkEnd w:id="91"/>
      <w:bookmarkEnd w:id="92"/>
      <w:bookmarkEnd w:id="93"/>
      <w:bookmarkEnd w:id="94"/>
      <w:bookmarkEnd w:id="95"/>
    </w:p>
    <w:p w14:paraId="641712F6" w14:textId="49DDC24D" w:rsidR="00F70D00" w:rsidRPr="006F69E3" w:rsidRDefault="00F70D00" w:rsidP="00F70D00">
      <w:pPr>
        <w:spacing w:after="60" w:line="276" w:lineRule="auto"/>
        <w:jc w:val="both"/>
        <w:rPr>
          <w:rFonts w:ascii="Bookman Old Style" w:hAnsi="Bookman Old Style"/>
          <w:lang w:val="en-GB"/>
        </w:rPr>
      </w:pPr>
      <w:r w:rsidRPr="006F69E3">
        <w:rPr>
          <w:rFonts w:ascii="Bookman Old Style" w:hAnsi="Bookman Old Style"/>
          <w:lang w:val="en-GB"/>
        </w:rPr>
        <w:t>The main focus of these first months of our NCCR was set on building the coherent and int</w:t>
      </w:r>
      <w:r w:rsidRPr="006F69E3">
        <w:rPr>
          <w:rFonts w:ascii="Bookman Old Style" w:hAnsi="Bookman Old Style"/>
          <w:lang w:val="en-GB"/>
        </w:rPr>
        <w:t>e</w:t>
      </w:r>
      <w:r w:rsidRPr="006F69E3">
        <w:rPr>
          <w:rFonts w:ascii="Bookman Old Style" w:hAnsi="Bookman Old Style"/>
          <w:lang w:val="en-GB"/>
        </w:rPr>
        <w:t>grated structure of PlanetS. This meant for each project and platform to recruit the missing team members and to initiate the new projects. This phase took some time</w:t>
      </w:r>
      <w:r w:rsidR="00306246" w:rsidRPr="006F69E3">
        <w:rPr>
          <w:rFonts w:ascii="Bookman Old Style" w:hAnsi="Bookman Old Style"/>
          <w:lang w:val="en-GB"/>
        </w:rPr>
        <w:t>,</w:t>
      </w:r>
      <w:r w:rsidRPr="006F69E3">
        <w:rPr>
          <w:rFonts w:ascii="Bookman Old Style" w:hAnsi="Bookman Old Style"/>
          <w:lang w:val="en-GB"/>
        </w:rPr>
        <w:t xml:space="preserve"> as finding the appropriate collaborators </w:t>
      </w:r>
      <w:r w:rsidR="00306246" w:rsidRPr="006F69E3">
        <w:rPr>
          <w:rFonts w:ascii="Bookman Old Style" w:hAnsi="Bookman Old Style"/>
          <w:lang w:val="en-GB"/>
        </w:rPr>
        <w:t>was</w:t>
      </w:r>
      <w:r w:rsidRPr="006F69E3">
        <w:rPr>
          <w:rFonts w:ascii="Bookman Old Style" w:hAnsi="Bookman Old Style"/>
          <w:lang w:val="en-GB"/>
        </w:rPr>
        <w:t xml:space="preserve"> not always so easy. As a consequence, </w:t>
      </w:r>
      <w:r w:rsidR="00306246" w:rsidRPr="006F69E3">
        <w:rPr>
          <w:rFonts w:ascii="Bookman Old Style" w:hAnsi="Bookman Old Style"/>
          <w:lang w:val="en-GB"/>
        </w:rPr>
        <w:t xml:space="preserve">for most projects and platforms </w:t>
      </w:r>
      <w:r w:rsidRPr="006F69E3">
        <w:rPr>
          <w:rFonts w:ascii="Bookman Old Style" w:hAnsi="Bookman Old Style"/>
          <w:lang w:val="en-GB"/>
        </w:rPr>
        <w:t>the actual start of scientific work occurred only a few mont</w:t>
      </w:r>
      <w:r w:rsidR="00306246" w:rsidRPr="006F69E3">
        <w:rPr>
          <w:rFonts w:ascii="Bookman Old Style" w:hAnsi="Bookman Old Style"/>
          <w:lang w:val="en-GB"/>
        </w:rPr>
        <w:t>hs ago</w:t>
      </w:r>
      <w:r w:rsidRPr="006F69E3">
        <w:rPr>
          <w:rFonts w:ascii="Bookman Old Style" w:hAnsi="Bookman Old Style"/>
          <w:lang w:val="en-GB"/>
        </w:rPr>
        <w:t xml:space="preserve">. Hence, we can only report on a small number of new scientific achievements at this point in time. </w:t>
      </w:r>
      <w:r w:rsidR="001034F9" w:rsidRPr="006F69E3">
        <w:rPr>
          <w:rFonts w:ascii="Bookman Old Style" w:hAnsi="Bookman Old Style"/>
          <w:lang w:val="en-GB"/>
        </w:rPr>
        <w:t>Highlights are</w:t>
      </w:r>
      <w:r w:rsidRPr="006F69E3">
        <w:rPr>
          <w:rFonts w:ascii="Bookman Old Style" w:hAnsi="Bookman Old Style"/>
          <w:lang w:val="en-GB"/>
        </w:rPr>
        <w:t xml:space="preserve"> given below, more details can be found in the individual projects and platform reports (Sect. 2.2). This summary is focussed on the contribution of each project towards the overall goals of PlanetS organised around the three themes: Origin, Evolution and Characteri</w:t>
      </w:r>
      <w:r w:rsidR="00F15B55" w:rsidRPr="006F69E3">
        <w:rPr>
          <w:rFonts w:ascii="Bookman Old Style" w:hAnsi="Bookman Old Style"/>
          <w:lang w:val="en-GB"/>
        </w:rPr>
        <w:t>s</w:t>
      </w:r>
      <w:r w:rsidRPr="006F69E3">
        <w:rPr>
          <w:rFonts w:ascii="Bookman Old Style" w:hAnsi="Bookman Old Style"/>
          <w:lang w:val="en-GB"/>
        </w:rPr>
        <w:t>ation of planetary systems.</w:t>
      </w:r>
    </w:p>
    <w:p w14:paraId="643F59A2" w14:textId="77777777" w:rsidR="00F70D00" w:rsidRPr="006F69E3" w:rsidRDefault="00F70D00" w:rsidP="00F70D00">
      <w:pPr>
        <w:spacing w:after="60" w:line="276" w:lineRule="auto"/>
        <w:jc w:val="both"/>
        <w:rPr>
          <w:rFonts w:ascii="Bookman Old Style" w:hAnsi="Bookman Old Style"/>
          <w:lang w:val="en-GB"/>
        </w:rPr>
      </w:pPr>
    </w:p>
    <w:p w14:paraId="6D5E75C3" w14:textId="77777777" w:rsidR="00F70D00" w:rsidRPr="006F69E3" w:rsidRDefault="00F70D00" w:rsidP="00F70D00">
      <w:pPr>
        <w:spacing w:line="276" w:lineRule="auto"/>
        <w:jc w:val="both"/>
        <w:rPr>
          <w:rFonts w:ascii="Bookman Old Style" w:hAnsi="Bookman Old Style"/>
          <w:b/>
          <w:lang w:val="en-GB"/>
        </w:rPr>
      </w:pPr>
      <w:r w:rsidRPr="006F69E3">
        <w:rPr>
          <w:rFonts w:ascii="Bookman Old Style" w:hAnsi="Bookman Old Style"/>
          <w:b/>
          <w:lang w:val="en-GB"/>
        </w:rPr>
        <w:t>Origin of planetary systems</w:t>
      </w:r>
    </w:p>
    <w:p w14:paraId="5BD8B8D8" w14:textId="5A3430D5" w:rsidR="00F70D00" w:rsidRPr="006F69E3" w:rsidRDefault="00956983" w:rsidP="00F70D00">
      <w:pPr>
        <w:spacing w:line="276" w:lineRule="auto"/>
        <w:jc w:val="both"/>
        <w:rPr>
          <w:rFonts w:ascii="Bookman Old Style" w:hAnsi="Bookman Old Style"/>
          <w:lang w:val="en-GB"/>
        </w:rPr>
      </w:pPr>
      <w:r>
        <w:rPr>
          <w:rFonts w:ascii="Bookman Old Style" w:hAnsi="Bookman Old Style"/>
          <w:lang w:val="en-GB"/>
        </w:rPr>
        <w:t>P</w:t>
      </w:r>
      <w:r w:rsidR="00F70D00" w:rsidRPr="006F69E3">
        <w:rPr>
          <w:rFonts w:ascii="Bookman Old Style" w:hAnsi="Bookman Old Style"/>
          <w:lang w:val="en-GB"/>
        </w:rPr>
        <w:t>rojects (1, 2, 5,</w:t>
      </w:r>
      <w:r>
        <w:rPr>
          <w:rFonts w:ascii="Bookman Old Style" w:hAnsi="Bookman Old Style"/>
          <w:lang w:val="en-GB"/>
        </w:rPr>
        <w:t xml:space="preserve"> 6</w:t>
      </w:r>
      <w:r w:rsidR="00F70D00" w:rsidRPr="006F69E3">
        <w:rPr>
          <w:rFonts w:ascii="Bookman Old Style" w:hAnsi="Bookman Old Style"/>
          <w:lang w:val="en-GB"/>
        </w:rPr>
        <w:t xml:space="preserve"> and 7) contribute to this first theme using very different approaches (o</w:t>
      </w:r>
      <w:r w:rsidR="00F70D00" w:rsidRPr="006F69E3">
        <w:rPr>
          <w:rFonts w:ascii="Bookman Old Style" w:hAnsi="Bookman Old Style"/>
          <w:lang w:val="en-GB"/>
        </w:rPr>
        <w:t>b</w:t>
      </w:r>
      <w:r w:rsidR="00F70D00" w:rsidRPr="006F69E3">
        <w:rPr>
          <w:rFonts w:ascii="Bookman Old Style" w:hAnsi="Bookman Old Style"/>
          <w:lang w:val="en-GB"/>
        </w:rPr>
        <w:t>servations, laboratory, theory):</w:t>
      </w:r>
    </w:p>
    <w:p w14:paraId="24380BD0" w14:textId="77777777" w:rsidR="00F70D00" w:rsidRPr="006F69E3" w:rsidRDefault="00F70D00" w:rsidP="00F70D00">
      <w:pPr>
        <w:pStyle w:val="ListParagraph"/>
        <w:numPr>
          <w:ilvl w:val="0"/>
          <w:numId w:val="24"/>
        </w:numPr>
        <w:spacing w:line="276" w:lineRule="auto"/>
        <w:jc w:val="both"/>
        <w:rPr>
          <w:rFonts w:ascii="Bookman Old Style" w:hAnsi="Bookman Old Style"/>
          <w:lang w:val="en-GB"/>
        </w:rPr>
      </w:pPr>
      <w:r w:rsidRPr="006F69E3">
        <w:rPr>
          <w:rFonts w:ascii="Bookman Old Style" w:hAnsi="Bookman Old Style"/>
          <w:lang w:val="en-GB"/>
        </w:rPr>
        <w:t>Observations of planets in formation in the HD100546 system, as well as of the ass</w:t>
      </w:r>
      <w:r w:rsidRPr="006F69E3">
        <w:rPr>
          <w:rFonts w:ascii="Bookman Old Style" w:hAnsi="Bookman Old Style"/>
          <w:lang w:val="en-GB"/>
        </w:rPr>
        <w:t>o</w:t>
      </w:r>
      <w:r w:rsidRPr="006F69E3">
        <w:rPr>
          <w:rFonts w:ascii="Bookman Old Style" w:hAnsi="Bookman Old Style"/>
          <w:lang w:val="en-GB"/>
        </w:rPr>
        <w:t>ciated disc morphology, provide constraints on the timing of giant planet formation, as well as on some key processes (e.g. gap formation) at work during their formation. Such observations are presented in the report of Project 1.</w:t>
      </w:r>
    </w:p>
    <w:p w14:paraId="152A0022" w14:textId="1F425344" w:rsidR="00F70D00" w:rsidRPr="006F69E3" w:rsidRDefault="00F70D00" w:rsidP="00F70D00">
      <w:pPr>
        <w:pStyle w:val="ListParagraph"/>
        <w:numPr>
          <w:ilvl w:val="0"/>
          <w:numId w:val="24"/>
        </w:numPr>
        <w:spacing w:line="276" w:lineRule="auto"/>
        <w:jc w:val="both"/>
        <w:rPr>
          <w:rFonts w:ascii="Bookman Old Style" w:hAnsi="Bookman Old Style"/>
          <w:lang w:val="en-GB"/>
        </w:rPr>
      </w:pPr>
      <w:r w:rsidRPr="006F69E3">
        <w:rPr>
          <w:rFonts w:ascii="Bookman Old Style" w:hAnsi="Bookman Old Style"/>
          <w:lang w:val="en-GB"/>
        </w:rPr>
        <w:t>The chronology of the formation of the solar system can be constrained to a precision that will never be achievable for extra-solar planetary systems. As presented in the report of Project 2, an improved chronology of the timing of volatile delivery to terre</w:t>
      </w:r>
      <w:r w:rsidRPr="006F69E3">
        <w:rPr>
          <w:rFonts w:ascii="Bookman Old Style" w:hAnsi="Bookman Old Style"/>
          <w:lang w:val="en-GB"/>
        </w:rPr>
        <w:t>s</w:t>
      </w:r>
      <w:r w:rsidRPr="006F69E3">
        <w:rPr>
          <w:rFonts w:ascii="Bookman Old Style" w:hAnsi="Bookman Old Style"/>
          <w:lang w:val="en-GB"/>
        </w:rPr>
        <w:t>trial planets can be obtained by means of high precision measurement of different chronometers (e.g. the Rb-Sr system) using modern technics (e.g. Thermal Ion</w:t>
      </w:r>
      <w:r w:rsidR="00C668E7">
        <w:rPr>
          <w:rFonts w:ascii="Bookman Old Style" w:hAnsi="Bookman Old Style"/>
          <w:lang w:val="en-GB"/>
        </w:rPr>
        <w:t>isa</w:t>
      </w:r>
      <w:r w:rsidRPr="006F69E3">
        <w:rPr>
          <w:rFonts w:ascii="Bookman Old Style" w:hAnsi="Bookman Old Style"/>
          <w:lang w:val="en-GB"/>
        </w:rPr>
        <w:t>tion Mass Spectrometry), or recent facilities (e.g. SwissSims at the university of Lausanne).</w:t>
      </w:r>
    </w:p>
    <w:p w14:paraId="0753DC77" w14:textId="4E812328" w:rsidR="00F70D00" w:rsidRPr="006F69E3" w:rsidRDefault="00F70D00" w:rsidP="00F70D00">
      <w:pPr>
        <w:pStyle w:val="ListParagraph"/>
        <w:numPr>
          <w:ilvl w:val="0"/>
          <w:numId w:val="24"/>
        </w:numPr>
        <w:spacing w:line="276" w:lineRule="auto"/>
        <w:jc w:val="both"/>
        <w:rPr>
          <w:rFonts w:ascii="Bookman Old Style" w:hAnsi="Bookman Old Style"/>
          <w:lang w:val="en-GB"/>
        </w:rPr>
      </w:pPr>
      <w:r w:rsidRPr="006F69E3">
        <w:rPr>
          <w:rFonts w:ascii="Bookman Old Style" w:hAnsi="Bookman Old Style"/>
          <w:lang w:val="en-GB"/>
        </w:rPr>
        <w:t>The next generation of planet formation models started in Project 5 include a better treatment of the dynamics of the gas (in multi-dimension</w:t>
      </w:r>
      <w:r w:rsidR="00956983">
        <w:rPr>
          <w:rFonts w:ascii="Bookman Old Style" w:hAnsi="Bookman Old Style"/>
          <w:lang w:val="en-GB"/>
        </w:rPr>
        <w:t>s</w:t>
      </w:r>
      <w:r w:rsidRPr="006F69E3">
        <w:rPr>
          <w:rFonts w:ascii="Bookman Old Style" w:hAnsi="Bookman Old Style"/>
          <w:lang w:val="en-GB"/>
        </w:rPr>
        <w:t>) and planetesimals embe</w:t>
      </w:r>
      <w:r w:rsidRPr="006F69E3">
        <w:rPr>
          <w:rFonts w:ascii="Bookman Old Style" w:hAnsi="Bookman Old Style"/>
          <w:lang w:val="en-GB"/>
        </w:rPr>
        <w:t>d</w:t>
      </w:r>
      <w:r w:rsidRPr="006F69E3">
        <w:rPr>
          <w:rFonts w:ascii="Bookman Old Style" w:hAnsi="Bookman Old Style"/>
          <w:lang w:val="en-GB"/>
        </w:rPr>
        <w:t>ded in the disc as well as the gravitational interactions between massive bodies (du</w:t>
      </w:r>
      <w:r w:rsidRPr="006F69E3">
        <w:rPr>
          <w:rFonts w:ascii="Bookman Old Style" w:hAnsi="Bookman Old Style"/>
          <w:lang w:val="en-GB"/>
        </w:rPr>
        <w:t>r</w:t>
      </w:r>
      <w:r w:rsidRPr="006F69E3">
        <w:rPr>
          <w:rFonts w:ascii="Bookman Old Style" w:hAnsi="Bookman Old Style"/>
          <w:lang w:val="en-GB"/>
        </w:rPr>
        <w:t xml:space="preserve">ing formation and late-time evolution). For these aspects, the use of the new </w:t>
      </w:r>
      <w:r w:rsidR="00F541A0" w:rsidRPr="006F69E3">
        <w:rPr>
          <w:rFonts w:ascii="Bookman Old Style" w:hAnsi="Bookman Old Style"/>
          <w:lang w:val="en-GB"/>
        </w:rPr>
        <w:t>GENGA</w:t>
      </w:r>
      <w:r w:rsidRPr="006F69E3">
        <w:rPr>
          <w:rFonts w:ascii="Bookman Old Style" w:hAnsi="Bookman Old Style"/>
          <w:lang w:val="en-GB"/>
        </w:rPr>
        <w:t xml:space="preserve"> code (see report of Project 6) will result in a dramatic improvement of the numerical efficiency of planet formation models.</w:t>
      </w:r>
    </w:p>
    <w:p w14:paraId="1620B8A8" w14:textId="1A4C4C7E" w:rsidR="00956983" w:rsidRPr="002B0809" w:rsidRDefault="00956983" w:rsidP="00956983">
      <w:pPr>
        <w:pStyle w:val="ListParagraph"/>
        <w:numPr>
          <w:ilvl w:val="0"/>
          <w:numId w:val="24"/>
        </w:numPr>
        <w:spacing w:line="276" w:lineRule="auto"/>
        <w:jc w:val="both"/>
        <w:rPr>
          <w:rFonts w:ascii="Bookman Old Style" w:hAnsi="Bookman Old Style"/>
          <w:lang w:val="en-GB"/>
        </w:rPr>
      </w:pPr>
      <w:r>
        <w:rPr>
          <w:rFonts w:ascii="Bookman Old Style" w:hAnsi="Bookman Old Style"/>
          <w:lang w:val="en-GB"/>
        </w:rPr>
        <w:t>New very high resolution numerical models have been developed in Project 6, targe</w:t>
      </w:r>
      <w:r w:rsidR="008B28A8">
        <w:rPr>
          <w:rFonts w:ascii="Bookman Old Style" w:hAnsi="Bookman Old Style"/>
          <w:lang w:val="en-GB"/>
        </w:rPr>
        <w:t>t</w:t>
      </w:r>
      <w:r>
        <w:rPr>
          <w:rFonts w:ascii="Bookman Old Style" w:hAnsi="Bookman Old Style"/>
          <w:lang w:val="en-GB"/>
        </w:rPr>
        <w:t xml:space="preserve">ing the initial stage or protoplanetary </w:t>
      </w:r>
      <w:proofErr w:type="gramStart"/>
      <w:r>
        <w:rPr>
          <w:rFonts w:ascii="Bookman Old Style" w:hAnsi="Bookman Old Style"/>
          <w:lang w:val="en-GB"/>
        </w:rPr>
        <w:t>disc  and</w:t>
      </w:r>
      <w:proofErr w:type="gramEnd"/>
      <w:r>
        <w:rPr>
          <w:rFonts w:ascii="Bookman Old Style" w:hAnsi="Bookman Old Style"/>
          <w:lang w:val="en-GB"/>
        </w:rPr>
        <w:t xml:space="preserve"> the formation of planetesimals.</w:t>
      </w:r>
    </w:p>
    <w:p w14:paraId="373D78FA" w14:textId="272079B1" w:rsidR="00F70D00" w:rsidRPr="006F69E3" w:rsidRDefault="00F70D00" w:rsidP="00F70D00">
      <w:pPr>
        <w:pStyle w:val="ListParagraph"/>
        <w:numPr>
          <w:ilvl w:val="0"/>
          <w:numId w:val="24"/>
        </w:numPr>
        <w:spacing w:after="60" w:line="276" w:lineRule="auto"/>
        <w:ind w:left="714" w:hanging="357"/>
        <w:jc w:val="both"/>
        <w:rPr>
          <w:rFonts w:ascii="Bookman Old Style" w:hAnsi="Bookman Old Style"/>
          <w:lang w:val="en-GB"/>
        </w:rPr>
      </w:pPr>
      <w:r w:rsidRPr="006F69E3">
        <w:rPr>
          <w:rFonts w:ascii="Bookman Old Style" w:hAnsi="Bookman Old Style"/>
          <w:lang w:val="en-GB"/>
        </w:rPr>
        <w:t xml:space="preserve">Finally, on the theoretical </w:t>
      </w:r>
      <w:r w:rsidR="000B3818">
        <w:rPr>
          <w:rFonts w:ascii="Bookman Old Style" w:hAnsi="Bookman Old Style"/>
          <w:lang w:val="en-GB"/>
        </w:rPr>
        <w:t>front</w:t>
      </w:r>
      <w:r w:rsidRPr="006F69E3">
        <w:rPr>
          <w:rFonts w:ascii="Bookman Old Style" w:hAnsi="Bookman Old Style"/>
          <w:lang w:val="en-GB"/>
        </w:rPr>
        <w:t>, members of Project 7 have started working on the e</w:t>
      </w:r>
      <w:r w:rsidRPr="006F69E3">
        <w:rPr>
          <w:rFonts w:ascii="Bookman Old Style" w:hAnsi="Bookman Old Style"/>
          <w:lang w:val="en-GB"/>
        </w:rPr>
        <w:t>f</w:t>
      </w:r>
      <w:r w:rsidRPr="006F69E3">
        <w:rPr>
          <w:rFonts w:ascii="Bookman Old Style" w:hAnsi="Bookman Old Style"/>
          <w:lang w:val="en-GB"/>
        </w:rPr>
        <w:t>fect of dissipation in protoplanetary discs and the consequences on the final archite</w:t>
      </w:r>
      <w:r w:rsidRPr="006F69E3">
        <w:rPr>
          <w:rFonts w:ascii="Bookman Old Style" w:hAnsi="Bookman Old Style"/>
          <w:lang w:val="en-GB"/>
        </w:rPr>
        <w:t>c</w:t>
      </w:r>
      <w:r w:rsidRPr="006F69E3">
        <w:rPr>
          <w:rFonts w:ascii="Bookman Old Style" w:hAnsi="Bookman Old Style"/>
          <w:lang w:val="en-GB"/>
        </w:rPr>
        <w:t>ture of planetary systems.</w:t>
      </w:r>
    </w:p>
    <w:p w14:paraId="4C56EE0E" w14:textId="77777777" w:rsidR="00F70D00" w:rsidRPr="006F69E3" w:rsidRDefault="00F70D00" w:rsidP="00F70D00">
      <w:pPr>
        <w:spacing w:line="276" w:lineRule="auto"/>
        <w:jc w:val="both"/>
        <w:rPr>
          <w:rFonts w:ascii="Bookman Old Style" w:hAnsi="Bookman Old Style"/>
          <w:b/>
          <w:lang w:val="en-GB"/>
        </w:rPr>
      </w:pPr>
      <w:r w:rsidRPr="006F69E3">
        <w:rPr>
          <w:rFonts w:ascii="Bookman Old Style" w:hAnsi="Bookman Old Style"/>
          <w:b/>
          <w:lang w:val="en-GB"/>
        </w:rPr>
        <w:t>Evolution of planetary systems</w:t>
      </w:r>
    </w:p>
    <w:p w14:paraId="3DF763C1" w14:textId="587F6CC1" w:rsidR="00F70D00" w:rsidRPr="006F69E3" w:rsidRDefault="000B3818" w:rsidP="00F70D00">
      <w:pPr>
        <w:spacing w:line="276" w:lineRule="auto"/>
        <w:jc w:val="both"/>
        <w:rPr>
          <w:rFonts w:ascii="Bookman Old Style" w:hAnsi="Bookman Old Style"/>
          <w:lang w:val="en-GB"/>
        </w:rPr>
      </w:pPr>
      <w:r>
        <w:rPr>
          <w:rFonts w:ascii="Bookman Old Style" w:hAnsi="Bookman Old Style"/>
          <w:lang w:val="en-GB"/>
        </w:rPr>
        <w:t xml:space="preserve">The </w:t>
      </w:r>
      <w:r w:rsidR="00F70D00" w:rsidRPr="006F69E3">
        <w:rPr>
          <w:rFonts w:ascii="Bookman Old Style" w:hAnsi="Bookman Old Style"/>
          <w:lang w:val="en-GB"/>
        </w:rPr>
        <w:t>evolution of planetary systems is addressed by considering both solar system bod</w:t>
      </w:r>
      <w:r>
        <w:rPr>
          <w:rFonts w:ascii="Bookman Old Style" w:hAnsi="Bookman Old Style"/>
          <w:lang w:val="en-GB"/>
        </w:rPr>
        <w:t>ies</w:t>
      </w:r>
      <w:r w:rsidR="00F70D00" w:rsidRPr="006F69E3">
        <w:rPr>
          <w:rFonts w:ascii="Bookman Old Style" w:hAnsi="Bookman Old Style"/>
          <w:lang w:val="en-GB"/>
        </w:rPr>
        <w:t xml:space="preserve"> and exoplanets. </w:t>
      </w:r>
    </w:p>
    <w:p w14:paraId="56BAC6B1" w14:textId="19300AE5" w:rsidR="00F70D00" w:rsidRPr="006F69E3" w:rsidRDefault="00F70D00" w:rsidP="00F70D00">
      <w:pPr>
        <w:pStyle w:val="ListParagraph"/>
        <w:numPr>
          <w:ilvl w:val="0"/>
          <w:numId w:val="25"/>
        </w:numPr>
        <w:spacing w:line="276" w:lineRule="auto"/>
        <w:jc w:val="both"/>
        <w:rPr>
          <w:rFonts w:ascii="Bookman Old Style" w:hAnsi="Bookman Old Style"/>
          <w:lang w:val="en-GB"/>
        </w:rPr>
      </w:pPr>
      <w:r w:rsidRPr="006F69E3">
        <w:rPr>
          <w:rFonts w:ascii="Bookman Old Style" w:hAnsi="Bookman Old Style"/>
          <w:lang w:val="en-GB"/>
        </w:rPr>
        <w:t xml:space="preserve">The early history of Mars is potentially </w:t>
      </w:r>
      <w:r w:rsidR="000B3818">
        <w:rPr>
          <w:rFonts w:ascii="Bookman Old Style" w:hAnsi="Bookman Old Style"/>
          <w:lang w:val="en-GB"/>
        </w:rPr>
        <w:t xml:space="preserve">crucial to the </w:t>
      </w:r>
      <w:r w:rsidRPr="006F69E3">
        <w:rPr>
          <w:rFonts w:ascii="Bookman Old Style" w:hAnsi="Bookman Old Style"/>
          <w:lang w:val="en-GB"/>
        </w:rPr>
        <w:t xml:space="preserve">understanding of the evolution of low mass planets, in particular in relation with their habitability. In order to constrain the past water activity and the diversity of climatic conditions during the early history </w:t>
      </w:r>
      <w:r w:rsidRPr="006F69E3">
        <w:rPr>
          <w:rFonts w:ascii="Bookman Old Style" w:hAnsi="Bookman Old Style"/>
          <w:lang w:val="en-GB"/>
        </w:rPr>
        <w:lastRenderedPageBreak/>
        <w:t>of Mars, members of Project 4 have started the geological ch</w:t>
      </w:r>
      <w:r w:rsidR="00C20D0D" w:rsidRPr="006F69E3">
        <w:rPr>
          <w:rFonts w:ascii="Bookman Old Style" w:hAnsi="Bookman Old Style"/>
          <w:lang w:val="en-GB"/>
        </w:rPr>
        <w:t>aracterisation</w:t>
      </w:r>
      <w:r w:rsidRPr="006F69E3">
        <w:rPr>
          <w:rFonts w:ascii="Bookman Old Style" w:hAnsi="Bookman Old Style"/>
          <w:lang w:val="en-GB"/>
        </w:rPr>
        <w:t xml:space="preserve"> </w:t>
      </w:r>
      <w:r w:rsidRPr="006F69E3">
        <w:rPr>
          <w:rFonts w:ascii="Bookman Old Style" w:hAnsi="Bookman Old Style"/>
          <w:lang w:val="en-GB" w:eastAsia="en-US"/>
        </w:rPr>
        <w:t>of Light-Toned Layered Deposits (LLD).</w:t>
      </w:r>
      <w:r w:rsidRPr="006F69E3">
        <w:rPr>
          <w:rFonts w:ascii="Bookman Old Style" w:hAnsi="Bookman Old Style"/>
          <w:lang w:val="en-GB"/>
        </w:rPr>
        <w:t xml:space="preserve"> Apart from their own scientific interest, these studies are used to prepare the target list of the CaSSIS instrument.</w:t>
      </w:r>
    </w:p>
    <w:p w14:paraId="56655D80" w14:textId="21700B84" w:rsidR="00F70D00" w:rsidRPr="006F69E3" w:rsidRDefault="00F70D00" w:rsidP="00F70D00">
      <w:pPr>
        <w:pStyle w:val="ListParagraph"/>
        <w:numPr>
          <w:ilvl w:val="0"/>
          <w:numId w:val="25"/>
        </w:numPr>
        <w:spacing w:line="276" w:lineRule="auto"/>
        <w:jc w:val="both"/>
        <w:rPr>
          <w:rFonts w:ascii="Bookman Old Style" w:hAnsi="Bookman Old Style"/>
          <w:lang w:val="en-GB"/>
        </w:rPr>
      </w:pPr>
      <w:r w:rsidRPr="006F69E3">
        <w:rPr>
          <w:rFonts w:ascii="Bookman Old Style" w:hAnsi="Bookman Old Style"/>
          <w:lang w:val="en-GB"/>
        </w:rPr>
        <w:t xml:space="preserve">The GPU based </w:t>
      </w:r>
      <w:r w:rsidR="00EB44A8" w:rsidRPr="006F69E3">
        <w:rPr>
          <w:rFonts w:ascii="Bookman Old Style" w:hAnsi="Bookman Old Style"/>
          <w:lang w:val="en-GB"/>
        </w:rPr>
        <w:t>GENGA</w:t>
      </w:r>
      <w:r w:rsidRPr="006F69E3">
        <w:rPr>
          <w:rFonts w:ascii="Bookman Old Style" w:hAnsi="Bookman Old Style"/>
          <w:lang w:val="en-GB"/>
        </w:rPr>
        <w:t xml:space="preserve"> integrator is now being used by member</w:t>
      </w:r>
      <w:r w:rsidR="00384FE3">
        <w:rPr>
          <w:rFonts w:ascii="Bookman Old Style" w:hAnsi="Bookman Old Style"/>
          <w:lang w:val="en-GB"/>
        </w:rPr>
        <w:t>s of P</w:t>
      </w:r>
      <w:r w:rsidRPr="006F69E3">
        <w:rPr>
          <w:rFonts w:ascii="Bookman Old Style" w:hAnsi="Bookman Old Style"/>
          <w:lang w:val="en-GB"/>
        </w:rPr>
        <w:t>rojects 5 and 6 to compute systematically the long-term evolution of synthetic planetary systems.</w:t>
      </w:r>
      <w:r w:rsidR="00C22E5C">
        <w:rPr>
          <w:rFonts w:ascii="Bookman Old Style" w:hAnsi="Bookman Old Style"/>
          <w:lang w:val="en-GB"/>
        </w:rPr>
        <w:t xml:space="preserve"> It has been implemented in the DACE Platform as well for a real-time 3D visualization of planetary system evolution.  </w:t>
      </w:r>
      <w:r w:rsidRPr="006F69E3">
        <w:rPr>
          <w:rFonts w:ascii="Bookman Old Style" w:hAnsi="Bookman Old Style"/>
          <w:lang w:val="en-GB"/>
        </w:rPr>
        <w:t xml:space="preserve"> </w:t>
      </w:r>
    </w:p>
    <w:p w14:paraId="222A2962" w14:textId="28ADD6B5" w:rsidR="000B3818" w:rsidRPr="002B0809" w:rsidRDefault="000B3818" w:rsidP="000B3818">
      <w:pPr>
        <w:pStyle w:val="ListParagraph"/>
        <w:numPr>
          <w:ilvl w:val="0"/>
          <w:numId w:val="25"/>
        </w:numPr>
        <w:spacing w:after="60" w:line="276" w:lineRule="auto"/>
        <w:ind w:left="714" w:hanging="357"/>
        <w:jc w:val="both"/>
        <w:rPr>
          <w:rFonts w:ascii="Bookman Old Style" w:hAnsi="Bookman Old Style"/>
          <w:lang w:val="en-GB"/>
        </w:rPr>
      </w:pPr>
      <w:r w:rsidRPr="002B0809">
        <w:rPr>
          <w:rFonts w:ascii="Bookman Old Style" w:hAnsi="Bookman Old Style"/>
          <w:lang w:val="en-GB"/>
        </w:rPr>
        <w:t>Members of Project 7 have started the development of semi-analytical method</w:t>
      </w:r>
      <w:r>
        <w:rPr>
          <w:rFonts w:ascii="Bookman Old Style" w:hAnsi="Bookman Old Style"/>
          <w:lang w:val="en-GB"/>
        </w:rPr>
        <w:t>s for c</w:t>
      </w:r>
      <w:r>
        <w:rPr>
          <w:rFonts w:ascii="Bookman Old Style" w:hAnsi="Bookman Old Style"/>
          <w:lang w:val="en-GB"/>
        </w:rPr>
        <w:t>e</w:t>
      </w:r>
      <w:r>
        <w:rPr>
          <w:rFonts w:ascii="Bookman Old Style" w:hAnsi="Bookman Old Style"/>
          <w:lang w:val="en-GB"/>
        </w:rPr>
        <w:t>lestial dynamics computations</w:t>
      </w:r>
      <w:r w:rsidRPr="002B0809">
        <w:rPr>
          <w:rFonts w:ascii="Bookman Old Style" w:hAnsi="Bookman Old Style"/>
          <w:lang w:val="en-GB"/>
        </w:rPr>
        <w:t>. This approach is potentially much faster tha</w:t>
      </w:r>
      <w:r>
        <w:rPr>
          <w:rFonts w:ascii="Bookman Old Style" w:hAnsi="Bookman Old Style"/>
          <w:lang w:val="en-GB"/>
        </w:rPr>
        <w:t>n direct</w:t>
      </w:r>
      <w:r w:rsidRPr="002B0809">
        <w:rPr>
          <w:rFonts w:ascii="Bookman Old Style" w:hAnsi="Bookman Old Style"/>
          <w:lang w:val="en-GB"/>
        </w:rPr>
        <w:t xml:space="preserve"> numerical integration. Once validated, it will be used </w:t>
      </w:r>
      <w:r>
        <w:rPr>
          <w:rFonts w:ascii="Bookman Old Style" w:hAnsi="Bookman Old Style"/>
          <w:lang w:val="en-GB"/>
        </w:rPr>
        <w:t xml:space="preserve">for two main </w:t>
      </w:r>
      <w:r w:rsidR="00274D6B">
        <w:rPr>
          <w:rFonts w:ascii="Bookman Old Style" w:hAnsi="Bookman Old Style"/>
          <w:lang w:val="en-GB"/>
        </w:rPr>
        <w:t>purposes. Firstly</w:t>
      </w:r>
      <w:r>
        <w:rPr>
          <w:rFonts w:ascii="Bookman Old Style" w:hAnsi="Bookman Old Style"/>
          <w:lang w:val="en-GB"/>
        </w:rPr>
        <w:t>, t</w:t>
      </w:r>
      <w:r w:rsidRPr="002B0809">
        <w:rPr>
          <w:rFonts w:ascii="Bookman Old Style" w:hAnsi="Bookman Old Style"/>
          <w:lang w:val="en-GB"/>
        </w:rPr>
        <w:t>he classification of planetary systems in</w:t>
      </w:r>
      <w:r>
        <w:rPr>
          <w:rFonts w:ascii="Bookman Old Style" w:hAnsi="Bookman Old Style"/>
          <w:lang w:val="en-GB"/>
        </w:rPr>
        <w:t>to</w:t>
      </w:r>
      <w:r w:rsidRPr="002B0809">
        <w:rPr>
          <w:rFonts w:ascii="Bookman Old Style" w:hAnsi="Bookman Old Style"/>
          <w:lang w:val="en-GB"/>
        </w:rPr>
        <w:t xml:space="preserve"> stable or unstable </w:t>
      </w:r>
      <w:r>
        <w:rPr>
          <w:rFonts w:ascii="Bookman Old Style" w:hAnsi="Bookman Old Style"/>
          <w:lang w:val="en-GB"/>
        </w:rPr>
        <w:t>systems</w:t>
      </w:r>
      <w:r w:rsidRPr="002B0809">
        <w:rPr>
          <w:rFonts w:ascii="Bookman Old Style" w:hAnsi="Bookman Old Style"/>
          <w:lang w:val="en-GB"/>
        </w:rPr>
        <w:t xml:space="preserve">. </w:t>
      </w:r>
      <w:r>
        <w:rPr>
          <w:rFonts w:ascii="Bookman Old Style" w:hAnsi="Bookman Old Style"/>
          <w:lang w:val="en-GB"/>
        </w:rPr>
        <w:t>Secondly, t</w:t>
      </w:r>
      <w:r w:rsidRPr="002B0809">
        <w:rPr>
          <w:rFonts w:ascii="Bookman Old Style" w:hAnsi="Bookman Old Style"/>
          <w:lang w:val="en-GB"/>
        </w:rPr>
        <w:t xml:space="preserve">he determination of </w:t>
      </w:r>
      <w:r>
        <w:rPr>
          <w:rFonts w:ascii="Bookman Old Style" w:hAnsi="Bookman Old Style"/>
          <w:lang w:val="en-GB"/>
        </w:rPr>
        <w:t>possible configurations</w:t>
      </w:r>
      <w:r w:rsidRPr="002B0809">
        <w:rPr>
          <w:rFonts w:ascii="Bookman Old Style" w:hAnsi="Bookman Old Style"/>
          <w:lang w:val="en-GB"/>
        </w:rPr>
        <w:t xml:space="preserve"> that can be subsequently refined by alg</w:t>
      </w:r>
      <w:r w:rsidRPr="002B0809">
        <w:rPr>
          <w:rFonts w:ascii="Bookman Old Style" w:hAnsi="Bookman Old Style"/>
          <w:lang w:val="en-GB"/>
        </w:rPr>
        <w:t>o</w:t>
      </w:r>
      <w:r w:rsidRPr="002B0809">
        <w:rPr>
          <w:rFonts w:ascii="Bookman Old Style" w:hAnsi="Bookman Old Style"/>
          <w:lang w:val="en-GB"/>
        </w:rPr>
        <w:t>rithms aiming at determining the actual architecture of a system from observational data.</w:t>
      </w:r>
    </w:p>
    <w:p w14:paraId="454E46BA" w14:textId="5C140402" w:rsidR="00F70D00" w:rsidRPr="006F69E3" w:rsidRDefault="00F70D00" w:rsidP="00F70D00">
      <w:pPr>
        <w:spacing w:line="276" w:lineRule="auto"/>
        <w:jc w:val="both"/>
        <w:rPr>
          <w:rFonts w:ascii="Bookman Old Style" w:hAnsi="Bookman Old Style"/>
          <w:b/>
          <w:lang w:val="en-GB"/>
        </w:rPr>
      </w:pPr>
      <w:r w:rsidRPr="006F69E3">
        <w:rPr>
          <w:rFonts w:ascii="Bookman Old Style" w:hAnsi="Bookman Old Style"/>
          <w:b/>
          <w:lang w:val="en-GB"/>
        </w:rPr>
        <w:t>Ch</w:t>
      </w:r>
      <w:r w:rsidR="00C20D0D" w:rsidRPr="006F69E3">
        <w:rPr>
          <w:rFonts w:ascii="Bookman Old Style" w:hAnsi="Bookman Old Style"/>
          <w:b/>
          <w:lang w:val="en-GB"/>
        </w:rPr>
        <w:t>aracterisation</w:t>
      </w:r>
      <w:r w:rsidRPr="006F69E3">
        <w:rPr>
          <w:rFonts w:ascii="Bookman Old Style" w:hAnsi="Bookman Old Style"/>
          <w:b/>
          <w:lang w:val="en-GB"/>
        </w:rPr>
        <w:t xml:space="preserve"> of planetary systems</w:t>
      </w:r>
    </w:p>
    <w:p w14:paraId="66FC1BDE" w14:textId="468264ED" w:rsidR="00F70D00" w:rsidRPr="006F69E3" w:rsidRDefault="00F70D00" w:rsidP="00F70D00">
      <w:pPr>
        <w:spacing w:line="276" w:lineRule="auto"/>
        <w:jc w:val="both"/>
        <w:rPr>
          <w:rFonts w:ascii="Bookman Old Style" w:hAnsi="Bookman Old Style"/>
          <w:lang w:val="en-GB"/>
        </w:rPr>
      </w:pPr>
      <w:r w:rsidRPr="006F69E3">
        <w:rPr>
          <w:rFonts w:ascii="Bookman Old Style" w:hAnsi="Bookman Old Style"/>
          <w:lang w:val="en-GB"/>
        </w:rPr>
        <w:t>The third theme of PlanetS is the ch</w:t>
      </w:r>
      <w:r w:rsidR="00C20D0D" w:rsidRPr="006F69E3">
        <w:rPr>
          <w:rFonts w:ascii="Bookman Old Style" w:hAnsi="Bookman Old Style"/>
          <w:lang w:val="en-GB"/>
        </w:rPr>
        <w:t>aracterisation</w:t>
      </w:r>
      <w:r w:rsidRPr="006F69E3">
        <w:rPr>
          <w:rFonts w:ascii="Bookman Old Style" w:hAnsi="Bookman Old Style"/>
          <w:lang w:val="en-GB"/>
        </w:rPr>
        <w:t xml:space="preserve"> of planetary systems. Different projects have contributed to this, from the instrumental, to observational and theoretical point of view</w:t>
      </w:r>
      <w:r w:rsidR="000B3818">
        <w:rPr>
          <w:rFonts w:ascii="Bookman Old Style" w:hAnsi="Bookman Old Style"/>
          <w:lang w:val="en-GB"/>
        </w:rPr>
        <w:t>s</w:t>
      </w:r>
      <w:r w:rsidRPr="006F69E3">
        <w:rPr>
          <w:rFonts w:ascii="Bookman Old Style" w:hAnsi="Bookman Old Style"/>
          <w:lang w:val="en-GB"/>
        </w:rPr>
        <w:t>.</w:t>
      </w:r>
    </w:p>
    <w:p w14:paraId="70C60CBB" w14:textId="16BF86E1" w:rsidR="00F70D00" w:rsidRPr="006F69E3" w:rsidRDefault="00F70D00" w:rsidP="00F70D00">
      <w:pPr>
        <w:pStyle w:val="ListParagraph"/>
        <w:numPr>
          <w:ilvl w:val="0"/>
          <w:numId w:val="26"/>
        </w:numPr>
        <w:spacing w:line="276" w:lineRule="auto"/>
        <w:jc w:val="both"/>
        <w:rPr>
          <w:rFonts w:ascii="Bookman Old Style" w:hAnsi="Bookman Old Style"/>
          <w:lang w:val="en-GB"/>
        </w:rPr>
      </w:pPr>
      <w:r w:rsidRPr="006F69E3">
        <w:rPr>
          <w:rFonts w:ascii="Bookman Old Style" w:hAnsi="Bookman Old Style"/>
          <w:lang w:val="en-GB"/>
        </w:rPr>
        <w:t>Using new high contrast imaging algorithm</w:t>
      </w:r>
      <w:r w:rsidR="00463AEA">
        <w:rPr>
          <w:rFonts w:ascii="Bookman Old Style" w:hAnsi="Bookman Old Style"/>
          <w:lang w:val="en-GB"/>
        </w:rPr>
        <w:t>s</w:t>
      </w:r>
      <w:r w:rsidRPr="006F69E3">
        <w:rPr>
          <w:rFonts w:ascii="Bookman Old Style" w:hAnsi="Bookman Old Style"/>
          <w:lang w:val="en-GB"/>
        </w:rPr>
        <w:t xml:space="preserve"> for the search of gas giant</w:t>
      </w:r>
      <w:r w:rsidR="00463AEA">
        <w:rPr>
          <w:rFonts w:ascii="Bookman Old Style" w:hAnsi="Bookman Old Style"/>
          <w:lang w:val="en-GB"/>
        </w:rPr>
        <w:t xml:space="preserve"> planets</w:t>
      </w:r>
      <w:r w:rsidRPr="006F69E3">
        <w:rPr>
          <w:rFonts w:ascii="Bookman Old Style" w:hAnsi="Bookman Old Style"/>
          <w:lang w:val="en-GB"/>
        </w:rPr>
        <w:t>, me</w:t>
      </w:r>
      <w:r w:rsidRPr="006F69E3">
        <w:rPr>
          <w:rFonts w:ascii="Bookman Old Style" w:hAnsi="Bookman Old Style"/>
          <w:lang w:val="en-GB"/>
        </w:rPr>
        <w:t>m</w:t>
      </w:r>
      <w:r w:rsidRPr="006F69E3">
        <w:rPr>
          <w:rFonts w:ascii="Bookman Old Style" w:hAnsi="Bookman Old Style"/>
          <w:lang w:val="en-GB"/>
        </w:rPr>
        <w:t>bers of Project 1 have initiated a search for exoplanets, using direct imaging archival data. This has resulted in the detection of a ~10 Jupiter mass planet, using VLT/NACO data.</w:t>
      </w:r>
    </w:p>
    <w:p w14:paraId="78E35026" w14:textId="5595C03A" w:rsidR="00F70D00" w:rsidRPr="006F69E3" w:rsidRDefault="00F70D00" w:rsidP="00F70D00">
      <w:pPr>
        <w:pStyle w:val="ListParagraph"/>
        <w:numPr>
          <w:ilvl w:val="0"/>
          <w:numId w:val="26"/>
        </w:numPr>
        <w:spacing w:line="276" w:lineRule="auto"/>
        <w:jc w:val="both"/>
        <w:rPr>
          <w:rFonts w:ascii="Bookman Old Style" w:hAnsi="Bookman Old Style"/>
          <w:lang w:val="en-GB"/>
        </w:rPr>
      </w:pPr>
      <w:r w:rsidRPr="006F69E3">
        <w:rPr>
          <w:rFonts w:ascii="Bookman Old Style" w:hAnsi="Bookman Old Style"/>
          <w:lang w:val="en-GB"/>
        </w:rPr>
        <w:t>The ch</w:t>
      </w:r>
      <w:r w:rsidR="00C20D0D" w:rsidRPr="006F69E3">
        <w:rPr>
          <w:rFonts w:ascii="Bookman Old Style" w:hAnsi="Bookman Old Style"/>
          <w:lang w:val="en-GB"/>
        </w:rPr>
        <w:t>aracterisation</w:t>
      </w:r>
      <w:r w:rsidRPr="006F69E3">
        <w:rPr>
          <w:rFonts w:ascii="Bookman Old Style" w:hAnsi="Bookman Old Style"/>
          <w:lang w:val="en-GB"/>
        </w:rPr>
        <w:t xml:space="preserve"> of exoplanets using high-resolution spectroscopy is one of the core goals of Project 3. Members of this project have detected </w:t>
      </w:r>
      <w:r w:rsidR="00E8633D" w:rsidRPr="006F69E3">
        <w:rPr>
          <w:rFonts w:ascii="Bookman Old Style" w:hAnsi="Bookman Old Style"/>
          <w:lang w:val="en-GB"/>
        </w:rPr>
        <w:t>sodium</w:t>
      </w:r>
      <w:r w:rsidRPr="006F69E3">
        <w:rPr>
          <w:rFonts w:ascii="Bookman Old Style" w:hAnsi="Bookman Old Style"/>
          <w:lang w:val="en-GB"/>
        </w:rPr>
        <w:t xml:space="preserve"> in the hot Jup</w:t>
      </w:r>
      <w:r w:rsidRPr="006F69E3">
        <w:rPr>
          <w:rFonts w:ascii="Bookman Old Style" w:hAnsi="Bookman Old Style"/>
          <w:lang w:val="en-GB"/>
        </w:rPr>
        <w:t>i</w:t>
      </w:r>
      <w:r w:rsidR="00C22E5C">
        <w:rPr>
          <w:rFonts w:ascii="Bookman Old Style" w:hAnsi="Bookman Old Style"/>
          <w:lang w:val="en-GB"/>
        </w:rPr>
        <w:t>ter HD189733</w:t>
      </w:r>
      <w:r w:rsidRPr="006F69E3">
        <w:rPr>
          <w:rFonts w:ascii="Bookman Old Style" w:hAnsi="Bookman Old Style"/>
          <w:lang w:val="en-GB"/>
        </w:rPr>
        <w:t xml:space="preserve">b and have performed an analysis of the upper atmosphere of the hot Neptune GJ436b from HST data. Finally, new observations of water vapour signatures using the same technique have been </w:t>
      </w:r>
      <w:r w:rsidR="00463AEA">
        <w:rPr>
          <w:rFonts w:ascii="Bookman Old Style" w:hAnsi="Bookman Old Style"/>
          <w:lang w:val="en-GB"/>
        </w:rPr>
        <w:t>recently obtained</w:t>
      </w:r>
      <w:r w:rsidRPr="006F69E3">
        <w:rPr>
          <w:rFonts w:ascii="Bookman Old Style" w:hAnsi="Bookman Old Style"/>
          <w:lang w:val="en-GB"/>
        </w:rPr>
        <w:t>. In parallel to this observatio</w:t>
      </w:r>
      <w:r w:rsidRPr="006F69E3">
        <w:rPr>
          <w:rFonts w:ascii="Bookman Old Style" w:hAnsi="Bookman Old Style"/>
          <w:lang w:val="en-GB"/>
        </w:rPr>
        <w:t>n</w:t>
      </w:r>
      <w:r w:rsidRPr="006F69E3">
        <w:rPr>
          <w:rFonts w:ascii="Bookman Old Style" w:hAnsi="Bookman Old Style"/>
          <w:lang w:val="en-GB"/>
        </w:rPr>
        <w:t>al work, members of Project 3 have conducted an upgrade of the CORALIE and HARPS spectrographs.</w:t>
      </w:r>
    </w:p>
    <w:p w14:paraId="4386C980" w14:textId="4D0A4596" w:rsidR="00F70D00" w:rsidRPr="006F69E3" w:rsidRDefault="00F70D00" w:rsidP="00F70D00">
      <w:pPr>
        <w:pStyle w:val="ListParagraph"/>
        <w:numPr>
          <w:ilvl w:val="0"/>
          <w:numId w:val="26"/>
        </w:numPr>
        <w:spacing w:line="276" w:lineRule="auto"/>
        <w:jc w:val="both"/>
        <w:rPr>
          <w:rFonts w:ascii="Bookman Old Style" w:hAnsi="Bookman Old Style"/>
          <w:lang w:val="en-GB"/>
        </w:rPr>
      </w:pPr>
      <w:r w:rsidRPr="006F69E3">
        <w:rPr>
          <w:rFonts w:ascii="Bookman Old Style" w:hAnsi="Bookman Old Style"/>
          <w:lang w:val="en-GB"/>
        </w:rPr>
        <w:t xml:space="preserve">In 2014, </w:t>
      </w:r>
      <w:r w:rsidR="00E8633D" w:rsidRPr="006F69E3">
        <w:rPr>
          <w:rFonts w:ascii="Bookman Old Style" w:hAnsi="Bookman Old Style"/>
          <w:lang w:val="en-GB"/>
        </w:rPr>
        <w:t xml:space="preserve">the first data </w:t>
      </w:r>
      <w:r w:rsidR="00463AEA">
        <w:rPr>
          <w:rFonts w:ascii="Bookman Old Style" w:hAnsi="Bookman Old Style"/>
          <w:lang w:val="en-GB"/>
        </w:rPr>
        <w:t xml:space="preserve">received from </w:t>
      </w:r>
      <w:r w:rsidRPr="006F69E3">
        <w:rPr>
          <w:rFonts w:ascii="Bookman Old Style" w:hAnsi="Bookman Old Style"/>
          <w:lang w:val="en-GB"/>
        </w:rPr>
        <w:t>the arrival of the Rosetta</w:t>
      </w:r>
      <w:r w:rsidR="00F10425" w:rsidRPr="006F69E3">
        <w:rPr>
          <w:rFonts w:ascii="Bookman Old Style" w:hAnsi="Bookman Old Style"/>
          <w:lang w:val="en-GB"/>
        </w:rPr>
        <w:t xml:space="preserve"> spacecraft at its target</w:t>
      </w:r>
      <w:r w:rsidRPr="006F69E3">
        <w:rPr>
          <w:rFonts w:ascii="Bookman Old Style" w:hAnsi="Bookman Old Style"/>
          <w:lang w:val="en-GB"/>
        </w:rPr>
        <w:t xml:space="preserve"> comet </w:t>
      </w:r>
      <w:r w:rsidR="00F10425" w:rsidRPr="006F69E3">
        <w:rPr>
          <w:rFonts w:ascii="Bookman Old Style" w:hAnsi="Bookman Old Style"/>
          <w:lang w:val="en-GB"/>
        </w:rPr>
        <w:t>have</w:t>
      </w:r>
      <w:r w:rsidRPr="006F69E3">
        <w:rPr>
          <w:rFonts w:ascii="Bookman Old Style" w:hAnsi="Bookman Old Style"/>
          <w:lang w:val="en-GB"/>
        </w:rPr>
        <w:t xml:space="preserve"> been one focus of solar system research. Members of Project 4 are actively participating to the characterisation of the 67P/CG comet, in particular by construc</w:t>
      </w:r>
      <w:r w:rsidRPr="006F69E3">
        <w:rPr>
          <w:rFonts w:ascii="Bookman Old Style" w:hAnsi="Bookman Old Style"/>
          <w:lang w:val="en-GB"/>
        </w:rPr>
        <w:t>t</w:t>
      </w:r>
      <w:r w:rsidRPr="006F69E3">
        <w:rPr>
          <w:rFonts w:ascii="Bookman Old Style" w:hAnsi="Bookman Old Style"/>
          <w:lang w:val="en-GB"/>
        </w:rPr>
        <w:t>ing a 3D shape model based on the images taken by the OSIRIS camera on-board R</w:t>
      </w:r>
      <w:r w:rsidRPr="006F69E3">
        <w:rPr>
          <w:rFonts w:ascii="Bookman Old Style" w:hAnsi="Bookman Old Style"/>
          <w:lang w:val="en-GB"/>
        </w:rPr>
        <w:t>o</w:t>
      </w:r>
      <w:r w:rsidRPr="006F69E3">
        <w:rPr>
          <w:rFonts w:ascii="Bookman Old Style" w:hAnsi="Bookman Old Style"/>
          <w:lang w:val="en-GB"/>
        </w:rPr>
        <w:t>setta. These data will be used to shed light on the evolution of cometary bodies, whose structure is believed to be close to the one of planetary building blocks.</w:t>
      </w:r>
    </w:p>
    <w:p w14:paraId="24ED0B8B" w14:textId="4C340342" w:rsidR="00F70D00" w:rsidRPr="006F69E3" w:rsidRDefault="00F70D00" w:rsidP="00F70D00">
      <w:pPr>
        <w:pStyle w:val="ListParagraph"/>
        <w:numPr>
          <w:ilvl w:val="0"/>
          <w:numId w:val="26"/>
        </w:numPr>
        <w:spacing w:line="276" w:lineRule="auto"/>
        <w:jc w:val="both"/>
        <w:rPr>
          <w:rFonts w:ascii="Bookman Old Style" w:hAnsi="Bookman Old Style"/>
          <w:lang w:val="en-GB"/>
        </w:rPr>
      </w:pPr>
      <w:r w:rsidRPr="006F69E3">
        <w:rPr>
          <w:rFonts w:ascii="Bookman Old Style" w:hAnsi="Bookman Old Style"/>
          <w:lang w:val="en-GB"/>
        </w:rPr>
        <w:t>Members of Projects 3 and 5 have started a program to develop an atmospheric r</w:t>
      </w:r>
      <w:r w:rsidRPr="006F69E3">
        <w:rPr>
          <w:rFonts w:ascii="Bookman Old Style" w:hAnsi="Bookman Old Style"/>
          <w:lang w:val="en-GB"/>
        </w:rPr>
        <w:t>e</w:t>
      </w:r>
      <w:r w:rsidR="00463AEA">
        <w:rPr>
          <w:rFonts w:ascii="Bookman Old Style" w:hAnsi="Bookman Old Style"/>
          <w:lang w:val="en-GB"/>
        </w:rPr>
        <w:t>trieval tool</w:t>
      </w:r>
      <w:r w:rsidRPr="006F69E3">
        <w:rPr>
          <w:rFonts w:ascii="Bookman Old Style" w:hAnsi="Bookman Old Style"/>
          <w:lang w:val="en-GB"/>
        </w:rPr>
        <w:t xml:space="preserve"> in order to interpret future observations. They have also developed a new theoretical model in order to put constraints on the t</w:t>
      </w:r>
      <w:r w:rsidR="00EB44A8" w:rsidRPr="006F69E3">
        <w:rPr>
          <w:rFonts w:ascii="Bookman Old Style" w:hAnsi="Bookman Old Style"/>
          <w:lang w:val="en-GB"/>
        </w:rPr>
        <w:t>h</w:t>
      </w:r>
      <w:r w:rsidRPr="006F69E3">
        <w:rPr>
          <w:rFonts w:ascii="Bookman Old Style" w:hAnsi="Bookman Old Style"/>
          <w:lang w:val="en-GB"/>
        </w:rPr>
        <w:t>ermodynamical stru</w:t>
      </w:r>
      <w:r w:rsidR="00463AEA">
        <w:rPr>
          <w:rFonts w:ascii="Bookman Old Style" w:hAnsi="Bookman Old Style"/>
          <w:lang w:val="en-GB"/>
        </w:rPr>
        <w:t>cture of a planetary atmosphere</w:t>
      </w:r>
      <w:r w:rsidRPr="006F69E3">
        <w:rPr>
          <w:rFonts w:ascii="Bookman Old Style" w:hAnsi="Bookman Old Style"/>
          <w:lang w:val="en-GB"/>
        </w:rPr>
        <w:t xml:space="preserve"> using observations of Alkali metals (e.g. Na).  </w:t>
      </w:r>
    </w:p>
    <w:p w14:paraId="34E09762" w14:textId="6CFC4703" w:rsidR="00F70D00" w:rsidRPr="006F69E3" w:rsidRDefault="00E652E4" w:rsidP="00F70D00">
      <w:pPr>
        <w:pStyle w:val="ListParagraph"/>
        <w:numPr>
          <w:ilvl w:val="0"/>
          <w:numId w:val="26"/>
        </w:numPr>
        <w:spacing w:line="276" w:lineRule="auto"/>
        <w:jc w:val="both"/>
        <w:rPr>
          <w:rFonts w:ascii="Bookman Old Style" w:hAnsi="Bookman Old Style"/>
          <w:lang w:val="en-GB"/>
        </w:rPr>
      </w:pPr>
      <w:r w:rsidRPr="006F69E3">
        <w:rPr>
          <w:rFonts w:ascii="Bookman Old Style" w:hAnsi="Bookman Old Style"/>
          <w:lang w:val="en-GB"/>
        </w:rPr>
        <w:t>Members of P</w:t>
      </w:r>
      <w:r w:rsidR="00F70D00" w:rsidRPr="006F69E3">
        <w:rPr>
          <w:rFonts w:ascii="Bookman Old Style" w:hAnsi="Bookman Old Style"/>
          <w:lang w:val="en-GB"/>
        </w:rPr>
        <w:t xml:space="preserve">rojects 5 and 7 have started working on </w:t>
      </w:r>
      <w:r w:rsidR="00C22E5C">
        <w:rPr>
          <w:rFonts w:ascii="Bookman Old Style" w:hAnsi="Bookman Old Style"/>
          <w:lang w:val="en-GB"/>
        </w:rPr>
        <w:t xml:space="preserve">refining </w:t>
      </w:r>
      <w:r w:rsidR="00FB49A9" w:rsidRPr="006F69E3">
        <w:rPr>
          <w:rFonts w:ascii="Bookman Old Style" w:hAnsi="Bookman Old Style"/>
          <w:lang w:val="en-GB"/>
        </w:rPr>
        <w:t xml:space="preserve">the </w:t>
      </w:r>
      <w:r w:rsidR="00F70D00" w:rsidRPr="006F69E3">
        <w:rPr>
          <w:rFonts w:ascii="Bookman Old Style" w:hAnsi="Bookman Old Style"/>
          <w:lang w:val="en-GB"/>
        </w:rPr>
        <w:t>determination of the exoplanet yield of PLATO, combining real stellar catalogues, realistic transit survey capabilities, and state of the art simulations of radial velocity follow-up performances.</w:t>
      </w:r>
    </w:p>
    <w:p w14:paraId="271C53CF" w14:textId="0A318426" w:rsidR="00F70D00" w:rsidRPr="006F69E3" w:rsidRDefault="008B28A8" w:rsidP="00F70D00">
      <w:pPr>
        <w:pStyle w:val="ListParagraph"/>
        <w:numPr>
          <w:ilvl w:val="0"/>
          <w:numId w:val="26"/>
        </w:numPr>
        <w:spacing w:line="276" w:lineRule="auto"/>
        <w:jc w:val="both"/>
        <w:rPr>
          <w:rFonts w:ascii="Bookman Old Style" w:hAnsi="Bookman Old Style"/>
          <w:lang w:val="en-GB"/>
        </w:rPr>
      </w:pPr>
      <w:r>
        <w:rPr>
          <w:rFonts w:ascii="Bookman Old Style" w:hAnsi="Bookman Old Style"/>
          <w:lang w:val="en-GB"/>
        </w:rPr>
        <w:t>C</w:t>
      </w:r>
      <w:r w:rsidR="00463AEA">
        <w:rPr>
          <w:rFonts w:ascii="Bookman Old Style" w:hAnsi="Bookman Old Style"/>
          <w:lang w:val="en-GB"/>
        </w:rPr>
        <w:t xml:space="preserve">ollaboration </w:t>
      </w:r>
      <w:r w:rsidR="00F70D00" w:rsidRPr="006F69E3">
        <w:rPr>
          <w:rFonts w:ascii="Bookman Old Style" w:hAnsi="Bookman Old Style"/>
          <w:lang w:val="en-GB"/>
        </w:rPr>
        <w:t>between member</w:t>
      </w:r>
      <w:r w:rsidR="009A2B07">
        <w:rPr>
          <w:rFonts w:ascii="Bookman Old Style" w:hAnsi="Bookman Old Style"/>
          <w:lang w:val="en-GB"/>
        </w:rPr>
        <w:t>s of Project 7 and of the DACE P</w:t>
      </w:r>
      <w:r w:rsidR="00F70D00" w:rsidRPr="006F69E3">
        <w:rPr>
          <w:rFonts w:ascii="Bookman Old Style" w:hAnsi="Bookman Old Style"/>
          <w:lang w:val="en-GB"/>
        </w:rPr>
        <w:t>latform has been s</w:t>
      </w:r>
      <w:r w:rsidR="00FB49A9" w:rsidRPr="006F69E3">
        <w:rPr>
          <w:rFonts w:ascii="Bookman Old Style" w:hAnsi="Bookman Old Style"/>
          <w:lang w:val="en-GB"/>
        </w:rPr>
        <w:t xml:space="preserve">tarted, in order to determine </w:t>
      </w:r>
      <w:r w:rsidR="00F70D00" w:rsidRPr="006F69E3">
        <w:rPr>
          <w:rFonts w:ascii="Bookman Old Style" w:hAnsi="Bookman Old Style"/>
          <w:lang w:val="en-GB"/>
        </w:rPr>
        <w:t>Keplerian fit</w:t>
      </w:r>
      <w:r w:rsidR="00FB49A9" w:rsidRPr="006F69E3">
        <w:rPr>
          <w:rFonts w:ascii="Bookman Old Style" w:hAnsi="Bookman Old Style"/>
          <w:lang w:val="en-GB"/>
        </w:rPr>
        <w:t>s</w:t>
      </w:r>
      <w:r w:rsidR="00F70D00" w:rsidRPr="006F69E3">
        <w:rPr>
          <w:rFonts w:ascii="Bookman Old Style" w:hAnsi="Bookman Old Style"/>
          <w:lang w:val="en-GB"/>
        </w:rPr>
        <w:t xml:space="preserve"> to radial velocity observations. This tool is used in the DACE database for online orbit fitting, and will be extended in the next period to astromet</w:t>
      </w:r>
      <w:r w:rsidR="00EB44A8" w:rsidRPr="006F69E3">
        <w:rPr>
          <w:rFonts w:ascii="Bookman Old Style" w:hAnsi="Bookman Old Style"/>
          <w:lang w:val="en-GB"/>
        </w:rPr>
        <w:t>r</w:t>
      </w:r>
      <w:r w:rsidR="00F70D00" w:rsidRPr="006F69E3">
        <w:rPr>
          <w:rFonts w:ascii="Bookman Old Style" w:hAnsi="Bookman Old Style"/>
          <w:lang w:val="en-GB"/>
        </w:rPr>
        <w:t>ic data as well as to multi-planetary systems. In addition, a Baye</w:t>
      </w:r>
      <w:r w:rsidR="00F70D00" w:rsidRPr="006F69E3">
        <w:rPr>
          <w:rFonts w:ascii="Bookman Old Style" w:hAnsi="Bookman Old Style"/>
          <w:lang w:val="en-GB"/>
        </w:rPr>
        <w:t>s</w:t>
      </w:r>
      <w:r w:rsidR="00F70D00" w:rsidRPr="006F69E3">
        <w:rPr>
          <w:rFonts w:ascii="Bookman Old Style" w:hAnsi="Bookman Old Style"/>
          <w:lang w:val="en-GB"/>
        </w:rPr>
        <w:t>ian tool is being developed, as par</w:t>
      </w:r>
      <w:r w:rsidR="009A2B07">
        <w:rPr>
          <w:rFonts w:ascii="Bookman Old Style" w:hAnsi="Bookman Old Style"/>
          <w:lang w:val="en-GB"/>
        </w:rPr>
        <w:t>t of Project 7 and of the DACE P</w:t>
      </w:r>
      <w:r w:rsidR="00F70D00" w:rsidRPr="006F69E3">
        <w:rPr>
          <w:rFonts w:ascii="Bookman Old Style" w:hAnsi="Bookman Old Style"/>
          <w:lang w:val="en-GB"/>
        </w:rPr>
        <w:t>latform, to assess the validity of different fits.</w:t>
      </w:r>
    </w:p>
    <w:p w14:paraId="04C7F170" w14:textId="77777777" w:rsidR="00F70D00" w:rsidRPr="006F69E3" w:rsidRDefault="00F70D00" w:rsidP="00F70D00">
      <w:pPr>
        <w:pStyle w:val="ListParagraph"/>
        <w:numPr>
          <w:ilvl w:val="0"/>
          <w:numId w:val="26"/>
        </w:numPr>
        <w:spacing w:after="60" w:line="276" w:lineRule="auto"/>
        <w:ind w:left="714" w:hanging="357"/>
        <w:jc w:val="both"/>
        <w:rPr>
          <w:rFonts w:ascii="Bookman Old Style" w:hAnsi="Bookman Old Style"/>
          <w:lang w:val="en-GB"/>
        </w:rPr>
      </w:pPr>
      <w:r w:rsidRPr="006F69E3">
        <w:rPr>
          <w:rFonts w:ascii="Bookman Old Style" w:hAnsi="Bookman Old Style"/>
          <w:lang w:val="en-GB"/>
        </w:rPr>
        <w:t>Finally, members of Project 7 are taking an active part in the installation and co</w:t>
      </w:r>
      <w:r w:rsidRPr="006F69E3">
        <w:rPr>
          <w:rFonts w:ascii="Bookman Old Style" w:hAnsi="Bookman Old Style"/>
          <w:lang w:val="en-GB"/>
        </w:rPr>
        <w:t>m</w:t>
      </w:r>
      <w:r w:rsidRPr="006F69E3">
        <w:rPr>
          <w:rFonts w:ascii="Bookman Old Style" w:hAnsi="Bookman Old Style"/>
          <w:lang w:val="en-GB"/>
        </w:rPr>
        <w:t>missioning of NGTS, the Next Generation Transit Search.</w:t>
      </w:r>
    </w:p>
    <w:p w14:paraId="058602E0" w14:textId="009C5C3C" w:rsidR="00F70D00" w:rsidRPr="006F69E3" w:rsidRDefault="000A3A83" w:rsidP="00F70D00">
      <w:pPr>
        <w:spacing w:after="120" w:line="276" w:lineRule="auto"/>
        <w:jc w:val="both"/>
        <w:rPr>
          <w:rFonts w:ascii="Bookman Old Style" w:hAnsi="Bookman Old Style"/>
          <w:lang w:val="en-GB" w:eastAsia="en-US"/>
        </w:rPr>
      </w:pPr>
      <w:r>
        <w:rPr>
          <w:rFonts w:ascii="Bookman Old Style" w:hAnsi="Bookman Old Style"/>
          <w:lang w:val="en-GB"/>
        </w:rPr>
        <w:lastRenderedPageBreak/>
        <w:t>As of February 1</w:t>
      </w:r>
      <w:r>
        <w:rPr>
          <w:rFonts w:ascii="Bookman Old Style" w:hAnsi="Bookman Old Style"/>
          <w:vertAlign w:val="superscript"/>
          <w:lang w:val="en-GB"/>
        </w:rPr>
        <w:t>st</w:t>
      </w:r>
      <w:r w:rsidR="00674224" w:rsidRPr="006F69E3">
        <w:rPr>
          <w:rFonts w:ascii="Bookman Old Style" w:hAnsi="Bookman Old Style"/>
          <w:lang w:val="en-GB"/>
        </w:rPr>
        <w:t xml:space="preserve"> 2015 Dr. Christoph</w:t>
      </w:r>
      <w:r w:rsidR="00F70D00" w:rsidRPr="006F69E3">
        <w:rPr>
          <w:rFonts w:ascii="Bookman Old Style" w:hAnsi="Bookman Old Style"/>
          <w:lang w:val="en-GB"/>
        </w:rPr>
        <w:t xml:space="preserve"> Mordasini joined UBE on a 5-year Starting Grant from </w:t>
      </w:r>
      <w:r w:rsidR="00847DBC" w:rsidRPr="006F69E3">
        <w:rPr>
          <w:rFonts w:ascii="Bookman Old Style" w:hAnsi="Bookman Old Style"/>
          <w:lang w:val="en-GB"/>
        </w:rPr>
        <w:t>SNF</w:t>
      </w:r>
      <w:r w:rsidR="00F70D00" w:rsidRPr="006F69E3">
        <w:rPr>
          <w:rFonts w:ascii="Bookman Old Style" w:hAnsi="Bookman Old Style"/>
          <w:lang w:val="en-GB"/>
        </w:rPr>
        <w:t xml:space="preserve">. His project entitled </w:t>
      </w:r>
      <w:r w:rsidR="00F70D00" w:rsidRPr="006F69E3">
        <w:rPr>
          <w:rFonts w:ascii="Bookman Old Style" w:hAnsi="Bookman Old Style"/>
          <w:lang w:val="en-GB" w:eastAsia="en-US"/>
        </w:rPr>
        <w:t>“Planets in time” complements the “Origin” and “Evolution” aspects of our NCCR described above. Together with his team (one PhD student and one postdoc) Dr. Mordasini will be associated with t</w:t>
      </w:r>
      <w:r w:rsidR="003723B7" w:rsidRPr="006F69E3">
        <w:rPr>
          <w:rFonts w:ascii="Bookman Old Style" w:hAnsi="Bookman Old Style"/>
          <w:lang w:val="en-GB" w:eastAsia="en-US"/>
        </w:rPr>
        <w:t>he NCCR and in particular with P</w:t>
      </w:r>
      <w:r w:rsidR="00F70D00" w:rsidRPr="006F69E3">
        <w:rPr>
          <w:rFonts w:ascii="Bookman Old Style" w:hAnsi="Bookman Old Style"/>
          <w:lang w:val="en-GB" w:eastAsia="en-US"/>
        </w:rPr>
        <w:t>roject 5.</w:t>
      </w:r>
    </w:p>
    <w:p w14:paraId="0128ECCC" w14:textId="77777777" w:rsidR="00F70D00" w:rsidRPr="006F69E3" w:rsidRDefault="00F70D00" w:rsidP="00F70D00">
      <w:pPr>
        <w:pStyle w:val="Heading3"/>
      </w:pPr>
      <w:bookmarkStart w:id="96" w:name="_Toc285799890"/>
      <w:bookmarkStart w:id="97" w:name="_Toc285802175"/>
      <w:bookmarkStart w:id="98" w:name="_Toc285811959"/>
      <w:bookmarkStart w:id="99" w:name="_Toc285982573"/>
      <w:bookmarkStart w:id="100" w:name="_Toc285993734"/>
      <w:bookmarkStart w:id="101" w:name="_Toc286042392"/>
      <w:bookmarkStart w:id="102" w:name="_Toc286046904"/>
      <w:bookmarkStart w:id="103" w:name="_Toc286053511"/>
      <w:bookmarkStart w:id="104" w:name="_Toc286053633"/>
      <w:bookmarkStart w:id="105" w:name="_Toc286066783"/>
      <w:bookmarkStart w:id="106" w:name="_Toc286331752"/>
      <w:bookmarkStart w:id="107" w:name="_Toc286398487"/>
      <w:bookmarkStart w:id="108" w:name="_Toc286413949"/>
      <w:bookmarkStart w:id="109" w:name="_Toc286414883"/>
      <w:r w:rsidRPr="006F69E3">
        <w:t>2.1.3 Development of the coordinating role of the NCCR</w:t>
      </w:r>
      <w:bookmarkEnd w:id="96"/>
      <w:bookmarkEnd w:id="97"/>
      <w:bookmarkEnd w:id="98"/>
      <w:bookmarkEnd w:id="99"/>
      <w:bookmarkEnd w:id="100"/>
      <w:bookmarkEnd w:id="101"/>
      <w:bookmarkEnd w:id="102"/>
      <w:bookmarkEnd w:id="103"/>
      <w:bookmarkEnd w:id="104"/>
      <w:bookmarkEnd w:id="105"/>
      <w:bookmarkEnd w:id="106"/>
      <w:bookmarkEnd w:id="107"/>
      <w:bookmarkEnd w:id="108"/>
      <w:bookmarkEnd w:id="109"/>
      <w:r w:rsidRPr="006F69E3">
        <w:t xml:space="preserve"> </w:t>
      </w:r>
    </w:p>
    <w:p w14:paraId="70998EBF" w14:textId="77777777" w:rsidR="003C1E33" w:rsidRPr="006F69E3" w:rsidRDefault="003C1E33" w:rsidP="003C1E33">
      <w:pPr>
        <w:spacing w:after="60" w:line="276" w:lineRule="auto"/>
        <w:jc w:val="both"/>
        <w:rPr>
          <w:rFonts w:ascii="Bookman Old Style" w:hAnsi="Bookman Old Style"/>
          <w:lang w:val="en-GB"/>
        </w:rPr>
      </w:pPr>
      <w:r w:rsidRPr="006F69E3">
        <w:rPr>
          <w:rFonts w:ascii="Bookman Old Style" w:hAnsi="Bookman Old Style"/>
          <w:lang w:val="en-GB"/>
        </w:rPr>
        <w:t>The scientific coordination of the NCCR is under the responsibility of the Director, Co-Director and members of the Executive Board. The Scientific Officer, with the help of the NCCR Programme Office, ensures the implementation and the monitoring of this coordin</w:t>
      </w:r>
      <w:r w:rsidRPr="006F69E3">
        <w:rPr>
          <w:rFonts w:ascii="Bookman Old Style" w:hAnsi="Bookman Old Style"/>
          <w:lang w:val="en-GB"/>
        </w:rPr>
        <w:t>a</w:t>
      </w:r>
      <w:r w:rsidRPr="006F69E3">
        <w:rPr>
          <w:rFonts w:ascii="Bookman Old Style" w:hAnsi="Bookman Old Style"/>
          <w:lang w:val="en-GB"/>
        </w:rPr>
        <w:t>tion.</w:t>
      </w:r>
    </w:p>
    <w:p w14:paraId="6B68B2AD" w14:textId="7BEF6754" w:rsidR="00FF0AEE" w:rsidRDefault="00FF0AEE" w:rsidP="00FF0AEE">
      <w:pPr>
        <w:spacing w:after="60" w:line="276" w:lineRule="auto"/>
        <w:jc w:val="both"/>
        <w:rPr>
          <w:rFonts w:ascii="Bookman Old Style" w:hAnsi="Bookman Old Style"/>
          <w:lang w:val="en-GB"/>
        </w:rPr>
      </w:pPr>
      <w:r>
        <w:rPr>
          <w:rFonts w:ascii="Bookman Old Style" w:hAnsi="Bookman Old Style"/>
          <w:lang w:val="en-GB"/>
        </w:rPr>
        <w:t xml:space="preserve">With the development of large ground- and space-based infrastructures priorities have to be assigned for Swiss participation in these projects. In 2007, the Swiss astronomy professors issued a Roadmap for Astronomy in Switzerland 2007-2016. This Roadmap has just been updated to take into account the latest developments. Two members of PlanetS participated actively in the committee assigned to the writing of this update (Prof. Willy Benz, chair of the committee and Prof. Michael Meyer). </w:t>
      </w:r>
    </w:p>
    <w:p w14:paraId="2A9B8764" w14:textId="77777777" w:rsidR="00FF0AEE" w:rsidRPr="006F69E3" w:rsidRDefault="00FF0AEE" w:rsidP="00FF0AEE">
      <w:pPr>
        <w:spacing w:after="60" w:line="276" w:lineRule="auto"/>
        <w:jc w:val="both"/>
        <w:rPr>
          <w:rFonts w:ascii="Bookman Old Style" w:hAnsi="Bookman Old Style"/>
          <w:lang w:val="en-GB"/>
        </w:rPr>
      </w:pPr>
      <w:r>
        <w:rPr>
          <w:rFonts w:ascii="Bookman Old Style" w:hAnsi="Bookman Old Style"/>
          <w:lang w:val="en-GB"/>
        </w:rPr>
        <w:t xml:space="preserve">This update defined a national strategy over all fields of astronomy (including from space) in Switzerland and issued a set of recommendations. The role of PlanetS is to </w:t>
      </w:r>
      <w:r w:rsidRPr="006F69E3">
        <w:rPr>
          <w:rFonts w:ascii="Bookman Old Style" w:hAnsi="Bookman Old Style"/>
          <w:lang w:val="en-GB"/>
        </w:rPr>
        <w:t xml:space="preserve">coordinate at a national level the research in planetary sciences. This includes </w:t>
      </w:r>
      <w:r>
        <w:rPr>
          <w:rFonts w:ascii="Bookman Old Style" w:hAnsi="Bookman Old Style"/>
          <w:lang w:val="en-GB"/>
        </w:rPr>
        <w:t>in particular</w:t>
      </w:r>
      <w:r w:rsidRPr="006F69E3">
        <w:rPr>
          <w:rFonts w:ascii="Bookman Old Style" w:hAnsi="Bookman Old Style"/>
          <w:lang w:val="en-GB"/>
        </w:rPr>
        <w:t xml:space="preserve"> the definition of </w:t>
      </w:r>
      <w:r>
        <w:rPr>
          <w:rFonts w:ascii="Bookman Old Style" w:hAnsi="Bookman Old Style"/>
          <w:lang w:val="en-GB"/>
        </w:rPr>
        <w:t>the</w:t>
      </w:r>
      <w:r w:rsidRPr="006F69E3">
        <w:rPr>
          <w:rFonts w:ascii="Bookman Old Style" w:hAnsi="Bookman Old Style"/>
          <w:lang w:val="en-GB"/>
        </w:rPr>
        <w:t xml:space="preserve"> priorities among the various large research infrastructures (ground- or space-based) de</w:t>
      </w:r>
      <w:r w:rsidRPr="006F69E3">
        <w:rPr>
          <w:rFonts w:ascii="Bookman Old Style" w:hAnsi="Bookman Old Style"/>
          <w:lang w:val="en-GB"/>
        </w:rPr>
        <w:t>d</w:t>
      </w:r>
      <w:r w:rsidRPr="006F69E3">
        <w:rPr>
          <w:rFonts w:ascii="Bookman Old Style" w:hAnsi="Bookman Old Style"/>
          <w:lang w:val="en-GB"/>
        </w:rPr>
        <w:t xml:space="preserve">icated to our field of science. </w:t>
      </w:r>
    </w:p>
    <w:p w14:paraId="1987E864" w14:textId="0F27DE1C" w:rsidR="00F70D00" w:rsidRPr="006F69E3" w:rsidRDefault="00F70D00" w:rsidP="00F70D00">
      <w:pPr>
        <w:spacing w:line="276" w:lineRule="auto"/>
        <w:jc w:val="both"/>
        <w:rPr>
          <w:rFonts w:ascii="Bookman Old Style" w:hAnsi="Bookman Old Style"/>
          <w:lang w:val="en-GB"/>
        </w:rPr>
      </w:pPr>
      <w:r w:rsidRPr="006F69E3">
        <w:rPr>
          <w:rFonts w:ascii="Bookman Old Style" w:hAnsi="Bookman Old Style"/>
          <w:lang w:val="en-GB"/>
        </w:rPr>
        <w:t xml:space="preserve">A first exercise in strategic planning has </w:t>
      </w:r>
      <w:r w:rsidR="00463AEA">
        <w:rPr>
          <w:rFonts w:ascii="Bookman Old Style" w:hAnsi="Bookman Old Style"/>
          <w:lang w:val="en-GB"/>
        </w:rPr>
        <w:t>begun</w:t>
      </w:r>
      <w:r w:rsidRPr="006F69E3">
        <w:rPr>
          <w:rFonts w:ascii="Bookman Old Style" w:hAnsi="Bookman Old Style"/>
          <w:lang w:val="en-GB"/>
        </w:rPr>
        <w:t xml:space="preserve"> </w:t>
      </w:r>
      <w:r w:rsidR="003C1E33" w:rsidRPr="006F69E3">
        <w:rPr>
          <w:rFonts w:ascii="Bookman Old Style" w:hAnsi="Bookman Old Style"/>
          <w:lang w:val="en-GB"/>
        </w:rPr>
        <w:t>and</w:t>
      </w:r>
      <w:r w:rsidRPr="006F69E3">
        <w:rPr>
          <w:rFonts w:ascii="Bookman Old Style" w:hAnsi="Bookman Old Style"/>
          <w:lang w:val="en-GB"/>
        </w:rPr>
        <w:t xml:space="preserve"> is </w:t>
      </w:r>
      <w:r w:rsidR="00463AEA">
        <w:rPr>
          <w:rFonts w:ascii="Bookman Old Style" w:hAnsi="Bookman Old Style"/>
          <w:lang w:val="en-GB"/>
        </w:rPr>
        <w:t xml:space="preserve">helping defining the </w:t>
      </w:r>
      <w:r w:rsidRPr="006F69E3">
        <w:rPr>
          <w:rFonts w:ascii="Bookman Old Style" w:hAnsi="Bookman Old Style"/>
          <w:lang w:val="en-GB"/>
        </w:rPr>
        <w:t>future astronom</w:t>
      </w:r>
      <w:r w:rsidRPr="006F69E3">
        <w:rPr>
          <w:rFonts w:ascii="Bookman Old Style" w:hAnsi="Bookman Old Style"/>
          <w:lang w:val="en-GB"/>
        </w:rPr>
        <w:t>i</w:t>
      </w:r>
      <w:r w:rsidRPr="006F69E3">
        <w:rPr>
          <w:rFonts w:ascii="Bookman Old Style" w:hAnsi="Bookman Old Style"/>
          <w:lang w:val="en-GB"/>
        </w:rPr>
        <w:t>cal instrumentation of the E-ELT in particular and of ESO facilities in general. The Executive Board has appointed a dedicated Working Group (WG) involving all interested parties to di</w:t>
      </w:r>
      <w:r w:rsidRPr="006F69E3">
        <w:rPr>
          <w:rFonts w:ascii="Bookman Old Style" w:hAnsi="Bookman Old Style"/>
          <w:lang w:val="en-GB"/>
        </w:rPr>
        <w:t>s</w:t>
      </w:r>
      <w:r w:rsidRPr="006F69E3">
        <w:rPr>
          <w:rFonts w:ascii="Bookman Old Style" w:hAnsi="Bookman Old Style"/>
          <w:lang w:val="en-GB"/>
        </w:rPr>
        <w:t>cuss these issues. The WG terms of reference include the development of a coherent exopla</w:t>
      </w:r>
      <w:r w:rsidRPr="006F69E3">
        <w:rPr>
          <w:rFonts w:ascii="Bookman Old Style" w:hAnsi="Bookman Old Style"/>
          <w:lang w:val="en-GB"/>
        </w:rPr>
        <w:t>n</w:t>
      </w:r>
      <w:r w:rsidRPr="006F69E3">
        <w:rPr>
          <w:rFonts w:ascii="Bookman Old Style" w:hAnsi="Bookman Old Style"/>
          <w:lang w:val="en-GB"/>
        </w:rPr>
        <w:t xml:space="preserve">et instrument roadmap for the E-ELT and other ESO facilities taking into account the entire future landscape (including space missions). While the process is still </w:t>
      </w:r>
      <w:r w:rsidR="00AD2441">
        <w:rPr>
          <w:rFonts w:ascii="Bookman Old Style" w:hAnsi="Bookman Old Style"/>
          <w:lang w:val="en-GB"/>
        </w:rPr>
        <w:t>ongoing</w:t>
      </w:r>
      <w:r w:rsidRPr="006F69E3">
        <w:rPr>
          <w:rFonts w:ascii="Bookman Old Style" w:hAnsi="Bookman Old Style"/>
          <w:lang w:val="en-GB"/>
        </w:rPr>
        <w:t xml:space="preserve">, a first meeting has already allowed </w:t>
      </w:r>
      <w:r w:rsidR="00897D96" w:rsidRPr="006F69E3">
        <w:rPr>
          <w:rFonts w:ascii="Bookman Old Style" w:hAnsi="Bookman Old Style"/>
          <w:lang w:val="en-GB"/>
        </w:rPr>
        <w:t>identifying</w:t>
      </w:r>
      <w:r w:rsidRPr="006F69E3">
        <w:rPr>
          <w:rFonts w:ascii="Bookman Old Style" w:hAnsi="Bookman Old Style"/>
          <w:lang w:val="en-GB"/>
        </w:rPr>
        <w:t xml:space="preserve"> a common position. This position was already presented at the ‘ESO in the 2020s’ conference (</w:t>
      </w:r>
      <w:r w:rsidR="003723B7" w:rsidRPr="006F69E3">
        <w:rPr>
          <w:rFonts w:ascii="Bookman Old Style" w:hAnsi="Bookman Old Style"/>
          <w:lang w:val="en-GB"/>
        </w:rPr>
        <w:t xml:space="preserve">Prof. Yann </w:t>
      </w:r>
      <w:r w:rsidRPr="006F69E3">
        <w:rPr>
          <w:rFonts w:ascii="Bookman Old Style" w:hAnsi="Bookman Old Style"/>
          <w:lang w:val="en-GB"/>
        </w:rPr>
        <w:t xml:space="preserve">Alibert, Munich, January 2015) and a position paper </w:t>
      </w:r>
      <w:r w:rsidR="003C1E33" w:rsidRPr="006F69E3">
        <w:rPr>
          <w:rFonts w:ascii="Bookman Old Style" w:hAnsi="Bookman Old Style"/>
          <w:lang w:val="en-GB"/>
        </w:rPr>
        <w:t>drafted</w:t>
      </w:r>
      <w:r w:rsidRPr="006F69E3">
        <w:rPr>
          <w:rFonts w:ascii="Bookman Old Style" w:hAnsi="Bookman Old Style"/>
          <w:lang w:val="en-GB"/>
        </w:rPr>
        <w:t xml:space="preserve"> jointly by two </w:t>
      </w:r>
      <w:r w:rsidR="003C1E33" w:rsidRPr="006F69E3">
        <w:rPr>
          <w:rFonts w:ascii="Bookman Old Style" w:hAnsi="Bookman Old Style"/>
          <w:lang w:val="en-GB"/>
        </w:rPr>
        <w:t>sub-p</w:t>
      </w:r>
      <w:r w:rsidR="003723B7" w:rsidRPr="006F69E3">
        <w:rPr>
          <w:rFonts w:ascii="Bookman Old Style" w:hAnsi="Bookman Old Style"/>
          <w:lang w:val="en-GB"/>
        </w:rPr>
        <w:t>roject leaders (Dr. Sascha Quanz</w:t>
      </w:r>
      <w:r w:rsidR="003C1E33" w:rsidRPr="006F69E3">
        <w:rPr>
          <w:rFonts w:ascii="Bookman Old Style" w:hAnsi="Bookman Old Style"/>
          <w:lang w:val="en-GB"/>
        </w:rPr>
        <w:t xml:space="preserve"> and Dr. Christophe Lovis)</w:t>
      </w:r>
      <w:r w:rsidRPr="006F69E3">
        <w:rPr>
          <w:rFonts w:ascii="Bookman Old Style" w:hAnsi="Bookman Old Style"/>
          <w:lang w:val="en-GB"/>
        </w:rPr>
        <w:t xml:space="preserve"> </w:t>
      </w:r>
      <w:r w:rsidR="003C1E33" w:rsidRPr="006F69E3">
        <w:rPr>
          <w:rFonts w:ascii="Bookman Old Style" w:hAnsi="Bookman Old Style"/>
          <w:lang w:val="en-GB"/>
        </w:rPr>
        <w:t>working resp</w:t>
      </w:r>
      <w:r w:rsidR="00EA6C9B">
        <w:rPr>
          <w:rFonts w:ascii="Bookman Old Style" w:hAnsi="Bookman Old Style"/>
          <w:lang w:val="en-GB"/>
        </w:rPr>
        <w:t>ectively in P</w:t>
      </w:r>
      <w:r w:rsidR="003C1E33" w:rsidRPr="006F69E3">
        <w:rPr>
          <w:rFonts w:ascii="Bookman Old Style" w:hAnsi="Bookman Old Style"/>
          <w:lang w:val="en-GB"/>
        </w:rPr>
        <w:t>roject 1 and 3</w:t>
      </w:r>
      <w:r w:rsidRPr="006F69E3">
        <w:rPr>
          <w:rFonts w:ascii="Bookman Old Style" w:hAnsi="Bookman Old Style"/>
          <w:lang w:val="en-GB"/>
        </w:rPr>
        <w:t>. This</w:t>
      </w:r>
      <w:r w:rsidR="003C1E33" w:rsidRPr="006F69E3">
        <w:rPr>
          <w:rFonts w:ascii="Bookman Old Style" w:hAnsi="Bookman Old Style"/>
          <w:lang w:val="en-GB"/>
        </w:rPr>
        <w:t xml:space="preserve"> white</w:t>
      </w:r>
      <w:r w:rsidRPr="006F69E3">
        <w:rPr>
          <w:rFonts w:ascii="Bookman Old Style" w:hAnsi="Bookman Old Style"/>
          <w:lang w:val="en-GB"/>
        </w:rPr>
        <w:t xml:space="preserve"> paper, once approved by the Board, will be distributed to the appropriate decision makers.</w:t>
      </w:r>
    </w:p>
    <w:p w14:paraId="0DEB107F" w14:textId="77777777" w:rsidR="00F70D00" w:rsidRPr="006F69E3" w:rsidRDefault="00F70D00" w:rsidP="00F70D00">
      <w:pPr>
        <w:spacing w:line="276" w:lineRule="auto"/>
        <w:rPr>
          <w:lang w:val="en-GB"/>
        </w:rPr>
      </w:pPr>
      <w:r w:rsidRPr="006F69E3">
        <w:rPr>
          <w:lang w:val="en-GB"/>
        </w:rPr>
        <w:br w:type="page"/>
      </w:r>
    </w:p>
    <w:p w14:paraId="01E022E8" w14:textId="750AA42B" w:rsidR="0099253C" w:rsidRPr="006F69E3" w:rsidRDefault="008D5B66" w:rsidP="00C0176E">
      <w:pPr>
        <w:pStyle w:val="Heading2"/>
      </w:pPr>
      <w:bookmarkStart w:id="110" w:name="_Toc285982574"/>
      <w:bookmarkStart w:id="111" w:name="_Toc285993735"/>
      <w:bookmarkStart w:id="112" w:name="_Toc286042393"/>
      <w:bookmarkStart w:id="113" w:name="_Toc286046905"/>
      <w:bookmarkStart w:id="114" w:name="_Toc286053512"/>
      <w:bookmarkStart w:id="115" w:name="_Toc286053634"/>
      <w:bookmarkStart w:id="116" w:name="_Toc286066784"/>
      <w:bookmarkStart w:id="117" w:name="_Toc286331753"/>
      <w:bookmarkStart w:id="118" w:name="_Toc286398488"/>
      <w:bookmarkStart w:id="119" w:name="_Toc286413950"/>
      <w:bookmarkStart w:id="120" w:name="_Toc286414884"/>
      <w:r w:rsidRPr="006F69E3">
        <w:lastRenderedPageBreak/>
        <w:t>2.2 Objectives of the research units, first achievements</w:t>
      </w:r>
      <w:bookmarkEnd w:id="22"/>
      <w:bookmarkEnd w:id="23"/>
      <w:bookmarkEnd w:id="24"/>
      <w:bookmarkEnd w:id="25"/>
      <w:bookmarkEnd w:id="26"/>
      <w:bookmarkEnd w:id="27"/>
      <w:bookmarkEnd w:id="28"/>
      <w:bookmarkEnd w:id="29"/>
      <w:bookmarkEnd w:id="30"/>
      <w:bookmarkEnd w:id="31"/>
      <w:bookmarkEnd w:id="32"/>
      <w:bookmarkEnd w:id="33"/>
      <w:bookmarkEnd w:id="110"/>
      <w:bookmarkEnd w:id="111"/>
      <w:bookmarkEnd w:id="112"/>
      <w:bookmarkEnd w:id="113"/>
      <w:bookmarkEnd w:id="114"/>
      <w:bookmarkEnd w:id="115"/>
      <w:bookmarkEnd w:id="116"/>
      <w:bookmarkEnd w:id="117"/>
      <w:bookmarkEnd w:id="118"/>
      <w:bookmarkEnd w:id="119"/>
      <w:bookmarkEnd w:id="120"/>
      <w:r w:rsidRPr="006F69E3">
        <w:t xml:space="preserve"> </w:t>
      </w:r>
    </w:p>
    <w:p w14:paraId="53B2E114" w14:textId="2FB22FB1" w:rsidR="00767E96" w:rsidRPr="006F69E3" w:rsidRDefault="009410D6" w:rsidP="009410D6">
      <w:pPr>
        <w:pStyle w:val="Heading3"/>
      </w:pPr>
      <w:bookmarkStart w:id="121" w:name="_Toc285799892"/>
      <w:bookmarkStart w:id="122" w:name="_Toc285802177"/>
      <w:bookmarkStart w:id="123" w:name="_Toc285811961"/>
      <w:bookmarkStart w:id="124" w:name="_Toc285829347"/>
      <w:bookmarkStart w:id="125" w:name="_Toc285982575"/>
      <w:bookmarkStart w:id="126" w:name="_Toc285993736"/>
      <w:bookmarkStart w:id="127" w:name="_Toc286042394"/>
      <w:bookmarkStart w:id="128" w:name="_Toc286046906"/>
      <w:bookmarkStart w:id="129" w:name="_Toc286053513"/>
      <w:bookmarkStart w:id="130" w:name="_Toc286053635"/>
      <w:bookmarkStart w:id="131" w:name="_Toc286066785"/>
      <w:bookmarkStart w:id="132" w:name="_Toc286331754"/>
      <w:bookmarkStart w:id="133" w:name="_Toc286398489"/>
      <w:bookmarkStart w:id="134" w:name="_Toc286413951"/>
      <w:bookmarkStart w:id="135" w:name="_Toc286414885"/>
      <w:r w:rsidRPr="006F69E3">
        <w:t xml:space="preserve">2.2.1 </w:t>
      </w:r>
      <w:r w:rsidR="00767E96" w:rsidRPr="006F69E3">
        <w:t>Research projects</w:t>
      </w:r>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p>
    <w:p w14:paraId="10719B6E" w14:textId="0DCEDC26" w:rsidR="00767E96" w:rsidRPr="006F69E3" w:rsidRDefault="00767E96" w:rsidP="009853A6">
      <w:pPr>
        <w:spacing w:line="276" w:lineRule="auto"/>
        <w:jc w:val="both"/>
        <w:rPr>
          <w:rFonts w:ascii="Bookman Old Style" w:hAnsi="Bookman Old Style"/>
          <w:lang w:val="en-GB"/>
        </w:rPr>
      </w:pPr>
      <w:proofErr w:type="gramStart"/>
      <w:r w:rsidRPr="006F69E3">
        <w:rPr>
          <w:rFonts w:ascii="Bookman Old Style" w:hAnsi="Bookman Old Style"/>
          <w:lang w:val="en-GB"/>
        </w:rPr>
        <w:t xml:space="preserve">PlanetS </w:t>
      </w:r>
      <w:r w:rsidR="00463AEA">
        <w:rPr>
          <w:rFonts w:ascii="Bookman Old Style" w:hAnsi="Bookman Old Style"/>
          <w:lang w:val="en-GB"/>
        </w:rPr>
        <w:t>has</w:t>
      </w:r>
      <w:proofErr w:type="gramEnd"/>
      <w:r w:rsidRPr="006F69E3">
        <w:rPr>
          <w:rFonts w:ascii="Bookman Old Style" w:hAnsi="Bookman Old Style"/>
          <w:lang w:val="en-GB"/>
        </w:rPr>
        <w:t xml:space="preserve"> seven research projects spreading over the three main scientific themes of the NCCR: Origin, Evolution and Characterisation. Each research project is itself divided in</w:t>
      </w:r>
      <w:r w:rsidR="00463AEA">
        <w:rPr>
          <w:rFonts w:ascii="Bookman Old Style" w:hAnsi="Bookman Old Style"/>
          <w:lang w:val="en-GB"/>
        </w:rPr>
        <w:t>to</w:t>
      </w:r>
      <w:r w:rsidRPr="006F69E3">
        <w:rPr>
          <w:rFonts w:ascii="Bookman Old Style" w:hAnsi="Bookman Old Style"/>
          <w:lang w:val="en-GB"/>
        </w:rPr>
        <w:t xml:space="preserve"> a number of sub-projects. Fig. 2.5 presents this research </w:t>
      </w:r>
      <w:r w:rsidR="008C154B" w:rsidRPr="006F69E3">
        <w:rPr>
          <w:rFonts w:ascii="Bookman Old Style" w:hAnsi="Bookman Old Style"/>
          <w:lang w:val="en-GB"/>
        </w:rPr>
        <w:t>organisation</w:t>
      </w:r>
      <w:r w:rsidRPr="006F69E3">
        <w:rPr>
          <w:rFonts w:ascii="Bookman Old Style" w:hAnsi="Bookman Old Style"/>
          <w:lang w:val="en-GB"/>
        </w:rPr>
        <w:t xml:space="preserve">. </w:t>
      </w:r>
    </w:p>
    <w:p w14:paraId="4CBC9252" w14:textId="522A06B3" w:rsidR="008C154B" w:rsidRPr="006F69E3" w:rsidRDefault="00767E96" w:rsidP="008C154B">
      <w:pPr>
        <w:spacing w:before="60" w:line="276" w:lineRule="auto"/>
        <w:jc w:val="center"/>
        <w:rPr>
          <w:rFonts w:ascii="Bookman Old Style" w:hAnsi="Bookman Old Style"/>
          <w:lang w:val="en-GB"/>
        </w:rPr>
      </w:pPr>
      <w:r w:rsidRPr="006F69E3">
        <w:rPr>
          <w:rFonts w:ascii="Bookman Old Style" w:hAnsi="Bookman Old Style"/>
          <w:noProof/>
          <w:lang w:val="en-US" w:eastAsia="en-US"/>
        </w:rPr>
        <w:drawing>
          <wp:inline distT="0" distB="0" distL="0" distR="0" wp14:anchorId="1D62F479" wp14:editId="314FCF67">
            <wp:extent cx="6192520" cy="2734310"/>
            <wp:effectExtent l="0" t="0" r="508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etS-projects.pdf"/>
                    <pic:cNvPicPr/>
                  </pic:nvPicPr>
                  <pic:blipFill>
                    <a:blip r:embed="rId14">
                      <a:extLst>
                        <a:ext uri="{28A0092B-C50C-407E-A947-70E740481C1C}">
                          <a14:useLocalDpi xmlns:a14="http://schemas.microsoft.com/office/drawing/2010/main" val="0"/>
                        </a:ext>
                      </a:extLst>
                    </a:blip>
                    <a:stretch>
                      <a:fillRect/>
                    </a:stretch>
                  </pic:blipFill>
                  <pic:spPr>
                    <a:xfrm>
                      <a:off x="0" y="0"/>
                      <a:ext cx="6192520" cy="2734310"/>
                    </a:xfrm>
                    <a:prstGeom prst="rect">
                      <a:avLst/>
                    </a:prstGeom>
                  </pic:spPr>
                </pic:pic>
              </a:graphicData>
            </a:graphic>
          </wp:inline>
        </w:drawing>
      </w:r>
    </w:p>
    <w:p w14:paraId="61306D12" w14:textId="77777777" w:rsidR="00A5634E" w:rsidRPr="006F69E3" w:rsidRDefault="00A5634E" w:rsidP="00694B1C">
      <w:pPr>
        <w:spacing w:before="60" w:line="276" w:lineRule="auto"/>
        <w:jc w:val="both"/>
        <w:rPr>
          <w:rFonts w:ascii="Bookman Old Style" w:hAnsi="Bookman Old Style"/>
          <w:lang w:val="en-GB"/>
        </w:rPr>
      </w:pPr>
    </w:p>
    <w:p w14:paraId="25EA33A8" w14:textId="098B01D9" w:rsidR="00A5634E" w:rsidRPr="006F69E3" w:rsidRDefault="00A5634E" w:rsidP="00A5634E">
      <w:pPr>
        <w:spacing w:after="60"/>
        <w:jc w:val="both"/>
        <w:rPr>
          <w:rFonts w:ascii="Bookman Old Style" w:hAnsi="Bookman Old Style"/>
          <w:sz w:val="18"/>
          <w:szCs w:val="18"/>
          <w:lang w:val="en-GB"/>
        </w:rPr>
      </w:pPr>
      <w:r w:rsidRPr="006F69E3">
        <w:rPr>
          <w:rFonts w:ascii="Bookman Old Style" w:hAnsi="Bookman Old Style"/>
          <w:b/>
          <w:sz w:val="18"/>
          <w:szCs w:val="18"/>
          <w:lang w:val="en-GB"/>
        </w:rPr>
        <w:t>Fig. 2.5</w:t>
      </w:r>
      <w:r w:rsidRPr="006F69E3">
        <w:rPr>
          <w:rFonts w:ascii="Bookman Old Style" w:hAnsi="Bookman Old Style"/>
          <w:sz w:val="18"/>
          <w:szCs w:val="18"/>
          <w:lang w:val="en-GB"/>
        </w:rPr>
        <w:t>: Research project organisation. Each of the seven main projects is divided into a number of sub-projects addressing specific aspects of the research.  This leads to a total of 20 research sub-projects. Most of them are under the responsibilities of a younger scientist.</w:t>
      </w:r>
    </w:p>
    <w:p w14:paraId="2AA94A62" w14:textId="77777777" w:rsidR="00A5634E" w:rsidRPr="006F69E3" w:rsidRDefault="00A5634E" w:rsidP="00694B1C">
      <w:pPr>
        <w:spacing w:before="60" w:line="276" w:lineRule="auto"/>
        <w:jc w:val="both"/>
        <w:rPr>
          <w:rFonts w:ascii="Bookman Old Style" w:hAnsi="Bookman Old Style"/>
          <w:lang w:val="en-GB"/>
        </w:rPr>
      </w:pPr>
    </w:p>
    <w:p w14:paraId="58C1DEA8" w14:textId="6E5A0B7B" w:rsidR="0099253C" w:rsidRPr="006F69E3" w:rsidRDefault="00AE1C87" w:rsidP="00694B1C">
      <w:pPr>
        <w:spacing w:before="60" w:line="276" w:lineRule="auto"/>
        <w:jc w:val="both"/>
        <w:rPr>
          <w:rFonts w:ascii="Bookman Old Style" w:hAnsi="Bookman Old Style"/>
          <w:lang w:val="en-GB"/>
        </w:rPr>
      </w:pPr>
      <w:r w:rsidRPr="006F69E3">
        <w:rPr>
          <w:rFonts w:ascii="Bookman Old Style" w:hAnsi="Bookman Old Style"/>
          <w:lang w:val="en-GB"/>
        </w:rPr>
        <w:t xml:space="preserve">In this section, we present each of the research projects and its sub-projects separately. We report on their activities </w:t>
      </w:r>
      <w:r w:rsidR="00915B00" w:rsidRPr="006F69E3">
        <w:rPr>
          <w:rFonts w:ascii="Bookman Old Style" w:hAnsi="Bookman Old Style"/>
          <w:lang w:val="en-GB"/>
        </w:rPr>
        <w:t xml:space="preserve">and accomplishments </w:t>
      </w:r>
      <w:r w:rsidRPr="006F69E3">
        <w:rPr>
          <w:rFonts w:ascii="Bookman Old Style" w:hAnsi="Bookman Old Style"/>
          <w:lang w:val="en-GB"/>
        </w:rPr>
        <w:t>during the time since the establishment of Plan</w:t>
      </w:r>
      <w:r w:rsidR="00915B00" w:rsidRPr="006F69E3">
        <w:rPr>
          <w:rFonts w:ascii="Bookman Old Style" w:hAnsi="Bookman Old Style"/>
          <w:lang w:val="en-GB"/>
        </w:rPr>
        <w:t>etS.</w:t>
      </w:r>
    </w:p>
    <w:p w14:paraId="241E4EA6" w14:textId="77777777" w:rsidR="00AD1C64" w:rsidRPr="006F69E3" w:rsidRDefault="00AD1C64" w:rsidP="009853A6">
      <w:pPr>
        <w:spacing w:line="276" w:lineRule="auto"/>
        <w:rPr>
          <w:lang w:val="en-GB"/>
        </w:rPr>
      </w:pPr>
      <w:r w:rsidRPr="006F69E3">
        <w:rPr>
          <w:lang w:val="en-GB"/>
        </w:rPr>
        <w:br w:type="page"/>
      </w:r>
    </w:p>
    <w:p w14:paraId="26674479" w14:textId="77777777" w:rsidR="007A2721" w:rsidRPr="006F69E3" w:rsidRDefault="007A2721" w:rsidP="000B1317">
      <w:pPr>
        <w:pStyle w:val="Heading3"/>
      </w:pPr>
      <w:bookmarkStart w:id="136" w:name="_Toc285706600"/>
      <w:bookmarkStart w:id="137" w:name="_Toc285707063"/>
      <w:bookmarkStart w:id="138" w:name="_Toc285707250"/>
      <w:bookmarkStart w:id="139" w:name="_Toc285707516"/>
      <w:bookmarkStart w:id="140" w:name="_Toc285708034"/>
      <w:bookmarkStart w:id="141" w:name="_Toc285708537"/>
      <w:bookmarkStart w:id="142" w:name="_Toc285784473"/>
      <w:bookmarkStart w:id="143" w:name="_Toc285799893"/>
      <w:bookmarkStart w:id="144" w:name="_Toc285802178"/>
      <w:bookmarkStart w:id="145" w:name="_Toc285811962"/>
      <w:bookmarkStart w:id="146" w:name="_Toc285829348"/>
      <w:bookmarkStart w:id="147" w:name="_Toc285982576"/>
      <w:bookmarkStart w:id="148" w:name="_Toc285993737"/>
      <w:bookmarkStart w:id="149" w:name="_Toc286042395"/>
      <w:bookmarkStart w:id="150" w:name="_Toc286046907"/>
      <w:bookmarkStart w:id="151" w:name="_Toc286053514"/>
      <w:bookmarkStart w:id="152" w:name="_Toc286053636"/>
      <w:bookmarkStart w:id="153" w:name="_Toc286066786"/>
      <w:bookmarkStart w:id="154" w:name="_Toc286331755"/>
      <w:bookmarkStart w:id="155" w:name="_Toc286398490"/>
      <w:bookmarkStart w:id="156" w:name="_Toc286413952"/>
      <w:bookmarkStart w:id="157" w:name="_Toc286414886"/>
      <w:r w:rsidRPr="006F69E3">
        <w:lastRenderedPageBreak/>
        <w:t>Project 1:  Circumstellar discs and planetary systems</w:t>
      </w:r>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p>
    <w:p w14:paraId="607FD695" w14:textId="77777777" w:rsidR="001C1261" w:rsidRPr="006F69E3" w:rsidRDefault="001C1261" w:rsidP="001C1261">
      <w:pPr>
        <w:widowControl w:val="0"/>
        <w:autoSpaceDE w:val="0"/>
        <w:autoSpaceDN w:val="0"/>
        <w:adjustRightInd w:val="0"/>
        <w:spacing w:after="60" w:line="276" w:lineRule="auto"/>
        <w:jc w:val="both"/>
        <w:outlineLvl w:val="1"/>
        <w:rPr>
          <w:rFonts w:ascii="Bookman Old Style" w:hAnsi="Bookman Old Style"/>
          <w:b/>
          <w:lang w:val="en-GB" w:eastAsia="en-US"/>
        </w:rPr>
      </w:pPr>
      <w:r w:rsidRPr="006F69E3">
        <w:rPr>
          <w:rFonts w:ascii="Bookman Old Style" w:hAnsi="Bookman Old Style"/>
          <w:b/>
          <w:lang w:val="en-GB" w:eastAsia="en-US"/>
        </w:rPr>
        <w:t xml:space="preserve">Project leader:  Michael R. Meyer – ETH Zurich </w:t>
      </w:r>
    </w:p>
    <w:p w14:paraId="235807C5" w14:textId="77777777" w:rsidR="001C1261" w:rsidRPr="006F69E3" w:rsidRDefault="001C1261" w:rsidP="001C1261">
      <w:pPr>
        <w:widowControl w:val="0"/>
        <w:autoSpaceDE w:val="0"/>
        <w:autoSpaceDN w:val="0"/>
        <w:adjustRightInd w:val="0"/>
        <w:spacing w:after="60" w:line="276" w:lineRule="auto"/>
        <w:jc w:val="both"/>
        <w:outlineLvl w:val="1"/>
        <w:rPr>
          <w:rFonts w:ascii="Bookman Old Style" w:hAnsi="Bookman Old Style"/>
          <w:b/>
          <w:lang w:val="en-GB" w:eastAsia="en-US"/>
        </w:rPr>
      </w:pPr>
    </w:p>
    <w:p w14:paraId="032ECACA" w14:textId="77777777" w:rsidR="001C1261" w:rsidRPr="006F69E3" w:rsidRDefault="001C1261" w:rsidP="001C1261">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1. Abstract</w:t>
      </w:r>
    </w:p>
    <w:p w14:paraId="35266008" w14:textId="54537EA1" w:rsidR="001C1261" w:rsidRPr="006F69E3" w:rsidRDefault="001C1261" w:rsidP="001C1261">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Project 1 aims at a) high-spatial resolution observations of protoplanetary </w:t>
      </w:r>
      <w:r w:rsidR="00C20D0D" w:rsidRPr="006F69E3">
        <w:rPr>
          <w:rFonts w:ascii="Bookman Old Style" w:hAnsi="Bookman Old Style"/>
          <w:lang w:val="en-GB" w:eastAsia="en-US"/>
        </w:rPr>
        <w:t>disc</w:t>
      </w:r>
      <w:r w:rsidRPr="006F69E3">
        <w:rPr>
          <w:rFonts w:ascii="Bookman Old Style" w:hAnsi="Bookman Old Style"/>
          <w:lang w:val="en-GB" w:eastAsia="en-US"/>
        </w:rPr>
        <w:t>s in order to constrain the initial conditions of planet formation and b) the direct detection and ch</w:t>
      </w:r>
      <w:r w:rsidR="00C20D0D" w:rsidRPr="006F69E3">
        <w:rPr>
          <w:rFonts w:ascii="Bookman Old Style" w:hAnsi="Bookman Old Style"/>
          <w:lang w:val="en-GB" w:eastAsia="en-US"/>
        </w:rPr>
        <w:t>aracter</w:t>
      </w:r>
      <w:r w:rsidR="00C20D0D" w:rsidRPr="006F69E3">
        <w:rPr>
          <w:rFonts w:ascii="Bookman Old Style" w:hAnsi="Bookman Old Style"/>
          <w:lang w:val="en-GB" w:eastAsia="en-US"/>
        </w:rPr>
        <w:t>i</w:t>
      </w:r>
      <w:r w:rsidR="00C20D0D" w:rsidRPr="006F69E3">
        <w:rPr>
          <w:rFonts w:ascii="Bookman Old Style" w:hAnsi="Bookman Old Style"/>
          <w:lang w:val="en-GB" w:eastAsia="en-US"/>
        </w:rPr>
        <w:t>sation</w:t>
      </w:r>
      <w:r w:rsidRPr="006F69E3">
        <w:rPr>
          <w:rFonts w:ascii="Bookman Old Style" w:hAnsi="Bookman Old Style"/>
          <w:lang w:val="en-GB" w:eastAsia="en-US"/>
        </w:rPr>
        <w:t xml:space="preserve"> of exoplanets at large orbital radii. With regard to protoplanetary </w:t>
      </w:r>
      <w:r w:rsidR="00C20D0D" w:rsidRPr="006F69E3">
        <w:rPr>
          <w:rFonts w:ascii="Bookman Old Style" w:hAnsi="Bookman Old Style"/>
          <w:lang w:val="en-GB" w:eastAsia="en-US"/>
        </w:rPr>
        <w:t>disc</w:t>
      </w:r>
      <w:r w:rsidRPr="006F69E3">
        <w:rPr>
          <w:rFonts w:ascii="Bookman Old Style" w:hAnsi="Bookman Old Style"/>
          <w:lang w:val="en-GB" w:eastAsia="en-US"/>
        </w:rPr>
        <w:t>s we focussed on the commissioning of the SPHERE instrument and preparation and execution of science ver</w:t>
      </w:r>
      <w:r w:rsidRPr="006F69E3">
        <w:rPr>
          <w:rFonts w:ascii="Bookman Old Style" w:hAnsi="Bookman Old Style"/>
          <w:lang w:val="en-GB" w:eastAsia="en-US"/>
        </w:rPr>
        <w:t>i</w:t>
      </w:r>
      <w:r w:rsidRPr="006F69E3">
        <w:rPr>
          <w:rFonts w:ascii="Bookman Old Style" w:hAnsi="Bookman Old Style"/>
          <w:lang w:val="en-GB" w:eastAsia="en-US"/>
        </w:rPr>
        <w:t>fication and early guaranteed time observations. Data for several high-profile targets will be collected in the coming weeks. In the exoplanet detection program</w:t>
      </w:r>
      <w:r w:rsidR="007D3948" w:rsidRPr="006F69E3">
        <w:rPr>
          <w:rFonts w:ascii="Bookman Old Style" w:hAnsi="Bookman Old Style"/>
          <w:lang w:val="en-GB" w:eastAsia="en-US"/>
        </w:rPr>
        <w:t>me</w:t>
      </w:r>
      <w:r w:rsidRPr="006F69E3">
        <w:rPr>
          <w:rFonts w:ascii="Bookman Old Style" w:hAnsi="Bookman Old Style"/>
          <w:lang w:val="en-GB" w:eastAsia="en-US"/>
        </w:rPr>
        <w:t>, a key result was the dis</w:t>
      </w:r>
      <w:r w:rsidR="007406BE">
        <w:rPr>
          <w:rFonts w:ascii="Bookman Old Style" w:hAnsi="Bookman Old Style"/>
          <w:lang w:val="en-GB" w:eastAsia="en-US"/>
        </w:rPr>
        <w:t>covery of two</w:t>
      </w:r>
      <w:r w:rsidRPr="006F69E3">
        <w:rPr>
          <w:rFonts w:ascii="Bookman Old Style" w:hAnsi="Bookman Old Style"/>
          <w:lang w:val="en-GB" w:eastAsia="en-US"/>
        </w:rPr>
        <w:t xml:space="preserve"> new young planet candidates; one embedded in the protoplanetary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 of the Herbig Ae/Be star HD169142, and the other one in the HD61005 debris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 system. In addition, the protoplanet candidate orbiting the Herbig Ae/Be star HD100546 was confirmed with multi-wavelength data. Significant progress has also been made in implementing a spe</w:t>
      </w:r>
      <w:r w:rsidRPr="006F69E3">
        <w:rPr>
          <w:rFonts w:ascii="Bookman Old Style" w:hAnsi="Bookman Old Style"/>
          <w:lang w:val="en-GB" w:eastAsia="en-US"/>
        </w:rPr>
        <w:t>c</w:t>
      </w:r>
      <w:r w:rsidRPr="006F69E3">
        <w:rPr>
          <w:rFonts w:ascii="Bookman Old Style" w:hAnsi="Bookman Old Style"/>
          <w:lang w:val="en-GB" w:eastAsia="en-US"/>
        </w:rPr>
        <w:t>tral retrieval code to determine the atmospheric properties of directly imaged gas giant pla</w:t>
      </w:r>
      <w:r w:rsidRPr="006F69E3">
        <w:rPr>
          <w:rFonts w:ascii="Bookman Old Style" w:hAnsi="Bookman Old Style"/>
          <w:lang w:val="en-GB" w:eastAsia="en-US"/>
        </w:rPr>
        <w:t>n</w:t>
      </w:r>
      <w:r w:rsidRPr="006F69E3">
        <w:rPr>
          <w:rFonts w:ascii="Bookman Old Style" w:hAnsi="Bookman Old Style"/>
          <w:lang w:val="en-GB" w:eastAsia="en-US"/>
        </w:rPr>
        <w:t>ets; a first paper is in preparation. Finally, we achieved “first light” in our Laboratory for A</w:t>
      </w:r>
      <w:r w:rsidRPr="006F69E3">
        <w:rPr>
          <w:rFonts w:ascii="Bookman Old Style" w:hAnsi="Bookman Old Style"/>
          <w:lang w:val="en-GB" w:eastAsia="en-US"/>
        </w:rPr>
        <w:t>s</w:t>
      </w:r>
      <w:r w:rsidRPr="006F69E3">
        <w:rPr>
          <w:rFonts w:ascii="Bookman Old Style" w:hAnsi="Bookman Old Style"/>
          <w:lang w:val="en-GB" w:eastAsia="en-US"/>
        </w:rPr>
        <w:t xml:space="preserve">tronomical Instrumentation and our involvement in the ERIS project is </w:t>
      </w:r>
      <w:r w:rsidR="00AD2441">
        <w:rPr>
          <w:rFonts w:ascii="Bookman Old Style" w:hAnsi="Bookman Old Style"/>
          <w:lang w:val="en-GB" w:eastAsia="en-US"/>
        </w:rPr>
        <w:t>ongoing</w:t>
      </w:r>
      <w:r w:rsidRPr="006F69E3">
        <w:rPr>
          <w:rFonts w:ascii="Bookman Old Style" w:hAnsi="Bookman Old Style"/>
          <w:lang w:val="en-GB" w:eastAsia="en-US"/>
        </w:rPr>
        <w:t>. The instr</w:t>
      </w:r>
      <w:r w:rsidRPr="006F69E3">
        <w:rPr>
          <w:rFonts w:ascii="Bookman Old Style" w:hAnsi="Bookman Old Style"/>
          <w:lang w:val="en-GB" w:eastAsia="en-US"/>
        </w:rPr>
        <w:t>u</w:t>
      </w:r>
      <w:r w:rsidRPr="006F69E3">
        <w:rPr>
          <w:rFonts w:ascii="Bookman Old Style" w:hAnsi="Bookman Old Style"/>
          <w:lang w:val="en-GB" w:eastAsia="en-US"/>
        </w:rPr>
        <w:t>ment underwent some significant design simplification to keep it on track for fi</w:t>
      </w:r>
      <w:r w:rsidR="00E62D81" w:rsidRPr="006F69E3">
        <w:rPr>
          <w:rFonts w:ascii="Bookman Old Style" w:hAnsi="Bookman Old Style"/>
          <w:lang w:val="en-GB" w:eastAsia="en-US"/>
        </w:rPr>
        <w:t>r</w:t>
      </w:r>
      <w:r w:rsidRPr="006F69E3">
        <w:rPr>
          <w:rFonts w:ascii="Bookman Old Style" w:hAnsi="Bookman Old Style"/>
          <w:lang w:val="en-GB" w:eastAsia="en-US"/>
        </w:rPr>
        <w:t>st light at the VLT in 2019.</w:t>
      </w:r>
    </w:p>
    <w:p w14:paraId="1C3ED2AD" w14:textId="77777777" w:rsidR="001C1261" w:rsidRPr="006F69E3" w:rsidRDefault="001C1261" w:rsidP="001C1261">
      <w:pPr>
        <w:widowControl w:val="0"/>
        <w:autoSpaceDE w:val="0"/>
        <w:autoSpaceDN w:val="0"/>
        <w:adjustRightInd w:val="0"/>
        <w:spacing w:after="60" w:line="276" w:lineRule="auto"/>
        <w:jc w:val="both"/>
        <w:rPr>
          <w:rFonts w:ascii="Bookman Old Style" w:hAnsi="Bookman Old Style"/>
          <w:lang w:val="en-GB" w:eastAsia="en-US"/>
        </w:rPr>
      </w:pPr>
    </w:p>
    <w:p w14:paraId="3124F111" w14:textId="77777777" w:rsidR="001C1261" w:rsidRPr="006F69E3" w:rsidRDefault="001C1261" w:rsidP="001C1261">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2. Results and achievements since the last report</w:t>
      </w:r>
    </w:p>
    <w:p w14:paraId="7140F82F" w14:textId="6FA76E5F" w:rsidR="001C1261" w:rsidRPr="006F69E3" w:rsidRDefault="001C1261" w:rsidP="001C1261">
      <w:pPr>
        <w:widowControl w:val="0"/>
        <w:autoSpaceDE w:val="0"/>
        <w:autoSpaceDN w:val="0"/>
        <w:adjustRightInd w:val="0"/>
        <w:spacing w:after="60" w:line="276" w:lineRule="auto"/>
        <w:jc w:val="both"/>
        <w:rPr>
          <w:rFonts w:ascii="Bookman Old Style" w:hAnsi="Bookman Old Style"/>
          <w:b/>
          <w:lang w:val="en-GB" w:eastAsia="en-US"/>
        </w:rPr>
      </w:pPr>
      <w:r w:rsidRPr="006F69E3">
        <w:rPr>
          <w:rFonts w:ascii="Bookman Old Style" w:hAnsi="Bookman Old Style"/>
          <w:b/>
          <w:lang w:val="en-GB" w:eastAsia="en-US"/>
        </w:rPr>
        <w:t xml:space="preserve">Protoplanetary </w:t>
      </w:r>
      <w:r w:rsidR="00C20D0D" w:rsidRPr="006F69E3">
        <w:rPr>
          <w:rFonts w:ascii="Bookman Old Style" w:hAnsi="Bookman Old Style"/>
          <w:b/>
          <w:lang w:val="en-GB" w:eastAsia="en-US"/>
        </w:rPr>
        <w:t>disc</w:t>
      </w:r>
      <w:r w:rsidRPr="006F69E3">
        <w:rPr>
          <w:rFonts w:ascii="Bookman Old Style" w:hAnsi="Bookman Old Style"/>
          <w:b/>
          <w:lang w:val="en-GB" w:eastAsia="en-US"/>
        </w:rPr>
        <w:t>s</w:t>
      </w:r>
    </w:p>
    <w:p w14:paraId="647E0933" w14:textId="52714E95" w:rsidR="001C1261" w:rsidRPr="006F69E3" w:rsidRDefault="001C1261" w:rsidP="001C1261">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A prerequisite for future scientific achievements was the successful commissioning of the SPHERE instrument at the VLT. We are playing a special role on the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 imaging team and util</w:t>
      </w:r>
      <w:r w:rsidR="00C668E7">
        <w:rPr>
          <w:rFonts w:ascii="Bookman Old Style" w:hAnsi="Bookman Old Style"/>
          <w:lang w:val="en-GB" w:eastAsia="en-US"/>
        </w:rPr>
        <w:t>isa</w:t>
      </w:r>
      <w:r w:rsidRPr="006F69E3">
        <w:rPr>
          <w:rFonts w:ascii="Bookman Old Style" w:hAnsi="Bookman Old Style"/>
          <w:lang w:val="en-GB" w:eastAsia="en-US"/>
        </w:rPr>
        <w:t xml:space="preserve">tion of the ZIMPOL component of SPHERE under the leadership of Prof. Hans Martin Schmid. A series of Science Verification Time (SVT) proposals with ETH participation were carried out successfully in December 2014 and early Guaranteed Time Observations (GTO) have been planned (first observations </w:t>
      </w:r>
      <w:r w:rsidR="007406BE">
        <w:rPr>
          <w:rFonts w:ascii="Bookman Old Style" w:hAnsi="Bookman Old Style"/>
          <w:lang w:val="en-GB" w:eastAsia="en-US"/>
        </w:rPr>
        <w:t>took</w:t>
      </w:r>
      <w:r w:rsidRPr="006F69E3">
        <w:rPr>
          <w:rFonts w:ascii="Bookman Old Style" w:hAnsi="Bookman Old Style"/>
          <w:lang w:val="en-GB" w:eastAsia="en-US"/>
        </w:rPr>
        <w:t xml:space="preserve"> place in the first week of February 2015). Several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 imaging papers based on SVT data (e.g., for AU Mic and HD142527) with contributions from ETH </w:t>
      </w:r>
      <w:proofErr w:type="gramStart"/>
      <w:r w:rsidRPr="006F69E3">
        <w:rPr>
          <w:rFonts w:ascii="Bookman Old Style" w:hAnsi="Bookman Old Style"/>
          <w:lang w:val="en-GB" w:eastAsia="en-US"/>
        </w:rPr>
        <w:t>are expected to be final</w:t>
      </w:r>
      <w:r w:rsidR="00560666">
        <w:rPr>
          <w:rFonts w:ascii="Bookman Old Style" w:hAnsi="Bookman Old Style"/>
          <w:lang w:val="en-GB" w:eastAsia="en-US"/>
        </w:rPr>
        <w:t>ise</w:t>
      </w:r>
      <w:r w:rsidRPr="006F69E3">
        <w:rPr>
          <w:rFonts w:ascii="Bookman Old Style" w:hAnsi="Bookman Old Style"/>
          <w:lang w:val="en-GB" w:eastAsia="en-US"/>
        </w:rPr>
        <w:t>d</w:t>
      </w:r>
      <w:proofErr w:type="gramEnd"/>
      <w:r w:rsidRPr="006F69E3">
        <w:rPr>
          <w:rFonts w:ascii="Bookman Old Style" w:hAnsi="Bookman Old Style"/>
          <w:lang w:val="en-GB" w:eastAsia="en-US"/>
        </w:rPr>
        <w:t xml:space="preserve"> in the coming weeks. In addition, we are in charge of coordinating the early GTO observations of HD100546 (target coordinator: Quanz) and su</w:t>
      </w:r>
      <w:r w:rsidRPr="006F69E3">
        <w:rPr>
          <w:rFonts w:ascii="Bookman Old Style" w:hAnsi="Bookman Old Style"/>
          <w:lang w:val="en-GB" w:eastAsia="en-US"/>
        </w:rPr>
        <w:t>p</w:t>
      </w:r>
      <w:r w:rsidRPr="006F69E3">
        <w:rPr>
          <w:rFonts w:ascii="Bookman Old Style" w:hAnsi="Bookman Old Style"/>
          <w:lang w:val="en-GB" w:eastAsia="en-US"/>
        </w:rPr>
        <w:t>port those of HD61005 and TW Hya as well as other observations with ZIMPOL. Finally, we were – and still are – involved in a number of observational (visible, NIR, and mm), and the</w:t>
      </w:r>
      <w:r w:rsidRPr="006F69E3">
        <w:rPr>
          <w:rFonts w:ascii="Bookman Old Style" w:hAnsi="Bookman Old Style"/>
          <w:lang w:val="en-GB" w:eastAsia="en-US"/>
        </w:rPr>
        <w:t>o</w:t>
      </w:r>
      <w:r w:rsidRPr="006F69E3">
        <w:rPr>
          <w:rFonts w:ascii="Bookman Old Style" w:hAnsi="Bookman Old Style"/>
          <w:lang w:val="en-GB" w:eastAsia="en-US"/>
        </w:rPr>
        <w:t xml:space="preserve">retical studies concerning the morphology in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s due to the presence of planets including the formation of gaps and other asymmetric structures (see publication list). </w:t>
      </w:r>
    </w:p>
    <w:p w14:paraId="5233D98B" w14:textId="77777777" w:rsidR="001C1261" w:rsidRPr="006F69E3" w:rsidRDefault="001C1261" w:rsidP="001C1261">
      <w:pPr>
        <w:pStyle w:val="Projectsubsection"/>
      </w:pPr>
      <w:r w:rsidRPr="006F69E3">
        <w:t>Exoplanet Imaging</w:t>
      </w:r>
    </w:p>
    <w:p w14:paraId="2A2D988B" w14:textId="24F6B257" w:rsidR="001C1261" w:rsidRPr="006F69E3" w:rsidRDefault="001C1261" w:rsidP="001C1261">
      <w:pPr>
        <w:pStyle w:val="NCCRReportText"/>
      </w:pPr>
      <w:r w:rsidRPr="006F69E3">
        <w:t>We have continued work on high contrast imaging algorithm development to search for gas giant planets at thermal infrared wavelengths with NACO on the VLT. A paper presenting the “PynPoint” data analysis package has been accepted for publication in Astronomy &amp; Comp</w:t>
      </w:r>
      <w:r w:rsidRPr="006F69E3">
        <w:t>u</w:t>
      </w:r>
      <w:r w:rsidRPr="006F69E3">
        <w:t>ting (Amara, Quanz &amp; Akeret 2015). NCCR PhD student Conor Francois continues to analyse archival data from ESO and previously unpublished proprietary data from VLT/NACO. The key result is the direct detection of a gas giant planet candidate (see Fig. 1) orbiting around the nearby, young solar-type star HD61005. This candidate was missed in previous work and its discovery was possible using advanced principal component based data analysis alg</w:t>
      </w:r>
      <w:r w:rsidRPr="006F69E3">
        <w:t>o</w:t>
      </w:r>
      <w:r w:rsidRPr="006F69E3">
        <w:t xml:space="preserve">rithms. High-priority, follow-up observations with VLT/SPHERE </w:t>
      </w:r>
      <w:r w:rsidR="007406BE">
        <w:t>were</w:t>
      </w:r>
      <w:r w:rsidRPr="006F69E3">
        <w:t xml:space="preserve"> carried out in the co</w:t>
      </w:r>
      <w:r w:rsidRPr="006F69E3">
        <w:t>n</w:t>
      </w:r>
      <w:r w:rsidRPr="006F69E3">
        <w:t>text of the GTO program</w:t>
      </w:r>
      <w:r w:rsidR="007D3948" w:rsidRPr="006F69E3">
        <w:t>me</w:t>
      </w:r>
      <w:r w:rsidRPr="006F69E3">
        <w:t xml:space="preserve"> in early February 2015 (target coordinator: Francois). The goal is to confirm the detection and character</w:t>
      </w:r>
      <w:r w:rsidR="00F57F63">
        <w:t>ise</w:t>
      </w:r>
      <w:r w:rsidRPr="006F69E3">
        <w:t xml:space="preserve"> the spectral energy distribution of the object in the near infrared. In addition to leading this high-profile follow-up program</w:t>
      </w:r>
      <w:r w:rsidR="00936F11" w:rsidRPr="006F69E3">
        <w:t>me</w:t>
      </w:r>
      <w:r w:rsidRPr="006F69E3">
        <w:t xml:space="preserve">, we are involved in </w:t>
      </w:r>
      <w:r w:rsidRPr="006F69E3">
        <w:lastRenderedPageBreak/>
        <w:t>the interpretation of SPHERE SVT data of some known exoplanets (e.g., in a ch</w:t>
      </w:r>
      <w:r w:rsidR="00C20D0D" w:rsidRPr="006F69E3">
        <w:t>aracterisation</w:t>
      </w:r>
      <w:r w:rsidRPr="006F69E3">
        <w:t xml:space="preserve"> study of the HR 8799 planets) and are participating in planning the exploitation of the main 200 nights NIRSUR exoplanet survey of the SPHERE consortium.</w:t>
      </w:r>
    </w:p>
    <w:p w14:paraId="3241C751" w14:textId="631A1419" w:rsidR="001C1261" w:rsidRPr="006F69E3" w:rsidRDefault="001C1261" w:rsidP="001C1261">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A paper confirmi</w:t>
      </w:r>
      <w:r w:rsidR="00EE2738">
        <w:rPr>
          <w:rFonts w:ascii="Bookman Old Style" w:hAnsi="Bookman Old Style"/>
          <w:lang w:val="en-GB" w:eastAsia="en-US"/>
        </w:rPr>
        <w:t>ng the detection and characteris</w:t>
      </w:r>
      <w:r w:rsidRPr="006F69E3">
        <w:rPr>
          <w:rFonts w:ascii="Bookman Old Style" w:hAnsi="Bookman Old Style"/>
          <w:lang w:val="en-GB" w:eastAsia="en-US"/>
        </w:rPr>
        <w:t xml:space="preserve">ing the protoplanet that is still embedded in the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 around the young star HD100546 is under review at the Astrophysical Journal (Fig. 2; Quanz et al., 2015). It is the first time that the effective temperature and luminosity of a forming gas giant planet could be empirically constrained. Also, the data suggest the exis</w:t>
      </w:r>
      <w:r w:rsidRPr="006F69E3">
        <w:rPr>
          <w:rFonts w:ascii="Bookman Old Style" w:hAnsi="Bookman Old Style"/>
          <w:lang w:val="en-GB" w:eastAsia="en-US"/>
        </w:rPr>
        <w:t>t</w:t>
      </w:r>
      <w:r w:rsidRPr="006F69E3">
        <w:rPr>
          <w:rFonts w:ascii="Bookman Old Style" w:hAnsi="Bookman Old Style"/>
          <w:lang w:val="en-GB" w:eastAsia="en-US"/>
        </w:rPr>
        <w:t xml:space="preserve">ence of a circumplanetary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 surrounding the central protoplanet. Follow-up observations from SPHERE </w:t>
      </w:r>
      <w:r w:rsidR="007406BE">
        <w:rPr>
          <w:rFonts w:ascii="Bookman Old Style" w:hAnsi="Bookman Old Style"/>
          <w:lang w:val="en-GB" w:eastAsia="en-US"/>
        </w:rPr>
        <w:t>have been</w:t>
      </w:r>
      <w:r w:rsidRPr="006F69E3">
        <w:rPr>
          <w:rFonts w:ascii="Bookman Old Style" w:hAnsi="Bookman Old Style"/>
          <w:lang w:val="en-GB" w:eastAsia="en-US"/>
        </w:rPr>
        <w:t xml:space="preserve"> collected in early February 2015 including the search for accretion signatures of the forming planet. </w:t>
      </w:r>
    </w:p>
    <w:p w14:paraId="20883875" w14:textId="77777777" w:rsidR="001C1261" w:rsidRPr="006F69E3" w:rsidRDefault="001C1261" w:rsidP="001C1261">
      <w:pPr>
        <w:widowControl w:val="0"/>
        <w:autoSpaceDE w:val="0"/>
        <w:autoSpaceDN w:val="0"/>
        <w:adjustRightInd w:val="0"/>
        <w:spacing w:after="60" w:line="276" w:lineRule="auto"/>
        <w:jc w:val="both"/>
        <w:rPr>
          <w:rFonts w:ascii="Bookman Old Style" w:hAnsi="Bookman Old Style"/>
          <w:lang w:val="en-GB" w:eastAsia="en-US"/>
        </w:rPr>
      </w:pPr>
    </w:p>
    <w:tbl>
      <w:tblPr>
        <w:tblStyle w:val="TableGrid1"/>
        <w:tblW w:w="954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7"/>
        <w:gridCol w:w="4856"/>
      </w:tblGrid>
      <w:tr w:rsidR="001C1261" w:rsidRPr="006F69E3" w14:paraId="7971AA24" w14:textId="77777777" w:rsidTr="002429AD">
        <w:trPr>
          <w:trHeight w:val="3653"/>
        </w:trPr>
        <w:tc>
          <w:tcPr>
            <w:tcW w:w="4727" w:type="dxa"/>
          </w:tcPr>
          <w:p w14:paraId="360C4192" w14:textId="77777777" w:rsidR="005F1B44" w:rsidRPr="006F69E3" w:rsidRDefault="005F1B44" w:rsidP="002429AD">
            <w:pPr>
              <w:widowControl w:val="0"/>
              <w:tabs>
                <w:tab w:val="left" w:pos="976"/>
              </w:tabs>
              <w:autoSpaceDE w:val="0"/>
              <w:autoSpaceDN w:val="0"/>
              <w:adjustRightInd w:val="0"/>
              <w:spacing w:after="60" w:line="276" w:lineRule="auto"/>
              <w:jc w:val="both"/>
              <w:rPr>
                <w:rFonts w:ascii="Bookman Old Style" w:hAnsi="Bookman Old Style"/>
                <w:b/>
                <w:lang w:val="en-GB" w:eastAsia="en-US"/>
              </w:rPr>
            </w:pPr>
          </w:p>
          <w:p w14:paraId="0F3C4440" w14:textId="77777777" w:rsidR="005F1B44" w:rsidRPr="006F69E3" w:rsidRDefault="005F1B44" w:rsidP="002429AD">
            <w:pPr>
              <w:widowControl w:val="0"/>
              <w:tabs>
                <w:tab w:val="left" w:pos="976"/>
              </w:tabs>
              <w:autoSpaceDE w:val="0"/>
              <w:autoSpaceDN w:val="0"/>
              <w:adjustRightInd w:val="0"/>
              <w:spacing w:after="60" w:line="276" w:lineRule="auto"/>
              <w:jc w:val="both"/>
              <w:rPr>
                <w:rFonts w:ascii="Bookman Old Style" w:hAnsi="Bookman Old Style"/>
                <w:b/>
                <w:lang w:val="en-GB" w:eastAsia="en-US"/>
              </w:rPr>
            </w:pPr>
          </w:p>
          <w:p w14:paraId="24EAA5AA" w14:textId="68255538" w:rsidR="001C1261" w:rsidRPr="006F69E3" w:rsidRDefault="00A679E9" w:rsidP="002429AD">
            <w:pPr>
              <w:widowControl w:val="0"/>
              <w:tabs>
                <w:tab w:val="left" w:pos="976"/>
              </w:tabs>
              <w:autoSpaceDE w:val="0"/>
              <w:autoSpaceDN w:val="0"/>
              <w:adjustRightInd w:val="0"/>
              <w:spacing w:after="60" w:line="276" w:lineRule="auto"/>
              <w:jc w:val="both"/>
              <w:rPr>
                <w:rFonts w:ascii="Bookman Old Style" w:hAnsi="Bookman Old Style"/>
                <w:b/>
                <w:lang w:val="en-GB" w:eastAsia="en-US"/>
              </w:rPr>
            </w:pPr>
            <w:r w:rsidRPr="006F69E3">
              <w:rPr>
                <w:rFonts w:ascii="Bookman Old Style" w:hAnsi="Bookman Old Style"/>
                <w:b/>
                <w:lang w:val="en-GB" w:eastAsia="en-US"/>
              </w:rPr>
              <w:t>Fig.</w:t>
            </w:r>
            <w:r w:rsidR="001C1261" w:rsidRPr="006F69E3">
              <w:rPr>
                <w:rFonts w:ascii="Bookman Old Style" w:hAnsi="Bookman Old Style"/>
                <w:b/>
                <w:lang w:val="en-GB" w:eastAsia="en-US"/>
              </w:rPr>
              <w:t xml:space="preserve"> 1:</w:t>
            </w:r>
            <w:r w:rsidR="001C1261" w:rsidRPr="006F69E3">
              <w:rPr>
                <w:rFonts w:ascii="Bookman Old Style" w:hAnsi="Bookman Old Style"/>
                <w:lang w:val="en-GB" w:eastAsia="en-US"/>
              </w:rPr>
              <w:t xml:space="preserve"> </w:t>
            </w:r>
            <w:r w:rsidR="001C1261" w:rsidRPr="006F69E3">
              <w:rPr>
                <w:rFonts w:ascii="Bookman Old Style" w:hAnsi="Bookman Old Style"/>
                <w:sz w:val="18"/>
                <w:szCs w:val="18"/>
                <w:lang w:val="en-GB" w:eastAsia="en-US"/>
              </w:rPr>
              <w:t>A newly discovered planet candidate (ye</w:t>
            </w:r>
            <w:r w:rsidR="001C1261" w:rsidRPr="006F69E3">
              <w:rPr>
                <w:rFonts w:ascii="Bookman Old Style" w:hAnsi="Bookman Old Style"/>
                <w:sz w:val="18"/>
                <w:szCs w:val="18"/>
                <w:lang w:val="en-GB" w:eastAsia="en-US"/>
              </w:rPr>
              <w:t>l</w:t>
            </w:r>
            <w:r w:rsidR="001C1261" w:rsidRPr="006F69E3">
              <w:rPr>
                <w:rFonts w:ascii="Bookman Old Style" w:hAnsi="Bookman Old Style"/>
                <w:sz w:val="18"/>
                <w:szCs w:val="18"/>
                <w:lang w:val="en-GB" w:eastAsia="en-US"/>
              </w:rPr>
              <w:t>low arrow) orbiting the nearby, Sun-like star HD61005. The star itself is located in the image centre and was subtracted during the data anal</w:t>
            </w:r>
            <w:r w:rsidR="001C1261" w:rsidRPr="006F69E3">
              <w:rPr>
                <w:rFonts w:ascii="Bookman Old Style" w:hAnsi="Bookman Old Style"/>
                <w:sz w:val="18"/>
                <w:szCs w:val="18"/>
                <w:lang w:val="en-GB" w:eastAsia="en-US"/>
              </w:rPr>
              <w:t>y</w:t>
            </w:r>
            <w:r w:rsidR="001C1261" w:rsidRPr="006F69E3">
              <w:rPr>
                <w:rFonts w:ascii="Bookman Old Style" w:hAnsi="Bookman Old Style"/>
                <w:sz w:val="18"/>
                <w:szCs w:val="18"/>
                <w:lang w:val="en-GB" w:eastAsia="en-US"/>
              </w:rPr>
              <w:t xml:space="preserve">sis process. Based on the estimated age of the star (~40 Myr) and the measured flux of the planet, models predict a mass of ~10 Jupiter masses for this object. The data were taken with VLT/NACO at 3.8 </w:t>
            </w:r>
            <w:r w:rsidR="001C1261" w:rsidRPr="006F69E3">
              <w:rPr>
                <w:rFonts w:ascii="Times New Roman" w:hAnsi="Times New Roman"/>
                <w:sz w:val="18"/>
                <w:szCs w:val="18"/>
                <w:lang w:val="en-GB" w:eastAsia="en-US"/>
              </w:rPr>
              <w:t>μ</w:t>
            </w:r>
            <w:r w:rsidR="007406BE">
              <w:rPr>
                <w:rFonts w:ascii="Bookman Old Style" w:hAnsi="Bookman Old Style"/>
                <w:sz w:val="18"/>
                <w:szCs w:val="18"/>
                <w:lang w:val="en-GB" w:eastAsia="en-US"/>
              </w:rPr>
              <w:t>m (L’ filter) using the Apodis</w:t>
            </w:r>
            <w:r w:rsidR="001C1261" w:rsidRPr="006F69E3">
              <w:rPr>
                <w:rFonts w:ascii="Bookman Old Style" w:hAnsi="Bookman Old Style"/>
                <w:sz w:val="18"/>
                <w:szCs w:val="18"/>
                <w:lang w:val="en-GB" w:eastAsia="en-US"/>
              </w:rPr>
              <w:t>ing Phase Plate coronagraph to supress the stellar diffraction pattern.</w:t>
            </w:r>
          </w:p>
        </w:tc>
        <w:tc>
          <w:tcPr>
            <w:tcW w:w="4816" w:type="dxa"/>
          </w:tcPr>
          <w:p w14:paraId="58E23755" w14:textId="38A6059E" w:rsidR="001C1261" w:rsidRPr="006F69E3" w:rsidRDefault="00AE04D1" w:rsidP="002429AD">
            <w:pPr>
              <w:widowControl w:val="0"/>
              <w:autoSpaceDE w:val="0"/>
              <w:autoSpaceDN w:val="0"/>
              <w:adjustRightInd w:val="0"/>
              <w:spacing w:after="60" w:line="276" w:lineRule="auto"/>
              <w:jc w:val="center"/>
              <w:rPr>
                <w:rFonts w:ascii="Bookman Old Style" w:hAnsi="Bookman Old Style"/>
                <w:lang w:val="en-GB" w:eastAsia="en-US"/>
              </w:rPr>
            </w:pPr>
            <w:r w:rsidRPr="006F69E3">
              <w:rPr>
                <w:rFonts w:ascii="Bookman Old Style" w:hAnsi="Bookman Old Style"/>
                <w:noProof/>
                <w:lang w:val="en-US" w:eastAsia="en-US"/>
              </w:rPr>
              <w:drawing>
                <wp:inline distT="0" distB="0" distL="0" distR="0" wp14:anchorId="54324D12" wp14:editId="2C8FB9E7">
                  <wp:extent cx="2940801" cy="2738755"/>
                  <wp:effectExtent l="0" t="0" r="5715"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tedGraphic-3.tiff"/>
                          <pic:cNvPicPr/>
                        </pic:nvPicPr>
                        <pic:blipFill>
                          <a:blip r:embed="rId15">
                            <a:extLst>
                              <a:ext uri="{28A0092B-C50C-407E-A947-70E740481C1C}">
                                <a14:useLocalDpi xmlns:a14="http://schemas.microsoft.com/office/drawing/2010/main" val="0"/>
                              </a:ext>
                            </a:extLst>
                          </a:blip>
                          <a:stretch>
                            <a:fillRect/>
                          </a:stretch>
                        </pic:blipFill>
                        <pic:spPr>
                          <a:xfrm>
                            <a:off x="0" y="0"/>
                            <a:ext cx="2941053" cy="2738990"/>
                          </a:xfrm>
                          <a:prstGeom prst="rect">
                            <a:avLst/>
                          </a:prstGeom>
                        </pic:spPr>
                      </pic:pic>
                    </a:graphicData>
                  </a:graphic>
                </wp:inline>
              </w:drawing>
            </w:r>
          </w:p>
        </w:tc>
      </w:tr>
    </w:tbl>
    <w:p w14:paraId="1899275C" w14:textId="77777777" w:rsidR="001C1261" w:rsidRPr="006F69E3" w:rsidRDefault="001C1261" w:rsidP="001C1261">
      <w:pPr>
        <w:widowControl w:val="0"/>
        <w:autoSpaceDE w:val="0"/>
        <w:autoSpaceDN w:val="0"/>
        <w:adjustRightInd w:val="0"/>
        <w:spacing w:after="60" w:line="276" w:lineRule="auto"/>
        <w:rPr>
          <w:rFonts w:ascii="Bookman Old Style" w:hAnsi="Bookman Old Style"/>
          <w:lang w:val="en-GB" w:eastAsia="en-US"/>
        </w:rPr>
      </w:pPr>
    </w:p>
    <w:tbl>
      <w:tblPr>
        <w:tblStyle w:val="TableGrid1"/>
        <w:tblW w:w="730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0"/>
      </w:tblGrid>
      <w:tr w:rsidR="001C1261" w:rsidRPr="006F69E3" w14:paraId="5D12F64B" w14:textId="77777777" w:rsidTr="002429AD">
        <w:trPr>
          <w:jc w:val="center"/>
        </w:trPr>
        <w:tc>
          <w:tcPr>
            <w:tcW w:w="7305" w:type="dxa"/>
          </w:tcPr>
          <w:p w14:paraId="4687A6B3" w14:textId="2D67D77B" w:rsidR="001C1261" w:rsidRPr="006F69E3" w:rsidRDefault="00AE04D1" w:rsidP="002429AD">
            <w:pPr>
              <w:widowControl w:val="0"/>
              <w:autoSpaceDE w:val="0"/>
              <w:autoSpaceDN w:val="0"/>
              <w:adjustRightInd w:val="0"/>
              <w:spacing w:after="60" w:line="276" w:lineRule="auto"/>
              <w:rPr>
                <w:rFonts w:ascii="Bookman Old Style" w:hAnsi="Bookman Old Style"/>
                <w:lang w:val="en-GB" w:eastAsia="en-US"/>
              </w:rPr>
            </w:pPr>
            <w:r w:rsidRPr="006F69E3">
              <w:rPr>
                <w:rFonts w:ascii="Bookman Old Style" w:hAnsi="Bookman Old Style"/>
                <w:noProof/>
                <w:lang w:val="en-US" w:eastAsia="en-US"/>
              </w:rPr>
              <w:drawing>
                <wp:inline distT="0" distB="0" distL="0" distR="0" wp14:anchorId="03C2633A" wp14:editId="08FA9C69">
                  <wp:extent cx="6210935" cy="2818130"/>
                  <wp:effectExtent l="0" t="0" r="12065"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tedGraphic-1.pdf"/>
                          <pic:cNvPicPr/>
                        </pic:nvPicPr>
                        <pic:blipFill>
                          <a:blip r:embed="rId16">
                            <a:extLst>
                              <a:ext uri="{28A0092B-C50C-407E-A947-70E740481C1C}">
                                <a14:useLocalDpi xmlns:a14="http://schemas.microsoft.com/office/drawing/2010/main" val="0"/>
                              </a:ext>
                            </a:extLst>
                          </a:blip>
                          <a:stretch>
                            <a:fillRect/>
                          </a:stretch>
                        </pic:blipFill>
                        <pic:spPr>
                          <a:xfrm>
                            <a:off x="0" y="0"/>
                            <a:ext cx="6210935" cy="2818130"/>
                          </a:xfrm>
                          <a:prstGeom prst="rect">
                            <a:avLst/>
                          </a:prstGeom>
                        </pic:spPr>
                      </pic:pic>
                    </a:graphicData>
                  </a:graphic>
                </wp:inline>
              </w:drawing>
            </w:r>
          </w:p>
        </w:tc>
      </w:tr>
    </w:tbl>
    <w:p w14:paraId="3B7F9036" w14:textId="77777777" w:rsidR="001C1261" w:rsidRPr="006F69E3" w:rsidRDefault="001C1261" w:rsidP="001C1261">
      <w:pPr>
        <w:widowControl w:val="0"/>
        <w:autoSpaceDE w:val="0"/>
        <w:autoSpaceDN w:val="0"/>
        <w:adjustRightInd w:val="0"/>
        <w:spacing w:after="60" w:line="276" w:lineRule="auto"/>
        <w:jc w:val="both"/>
        <w:rPr>
          <w:rFonts w:ascii="Bookman Old Style" w:hAnsi="Bookman Old Style"/>
          <w:lang w:val="en-GB" w:eastAsia="en-US"/>
        </w:rPr>
      </w:pPr>
    </w:p>
    <w:p w14:paraId="27CC2FDA" w14:textId="271E6AEA" w:rsidR="001C1261" w:rsidRPr="006F69E3" w:rsidRDefault="00A679E9" w:rsidP="001C1261">
      <w:pPr>
        <w:widowControl w:val="0"/>
        <w:autoSpaceDE w:val="0"/>
        <w:autoSpaceDN w:val="0"/>
        <w:adjustRightInd w:val="0"/>
        <w:spacing w:after="60" w:line="276" w:lineRule="auto"/>
        <w:jc w:val="both"/>
        <w:rPr>
          <w:rFonts w:ascii="Bookman Old Style" w:hAnsi="Bookman Old Style"/>
          <w:sz w:val="18"/>
          <w:szCs w:val="18"/>
          <w:lang w:val="en-GB" w:eastAsia="en-US"/>
        </w:rPr>
      </w:pPr>
      <w:r w:rsidRPr="006F69E3">
        <w:rPr>
          <w:rFonts w:ascii="Bookman Old Style" w:hAnsi="Bookman Old Style"/>
          <w:b/>
          <w:lang w:val="en-GB" w:eastAsia="en-US"/>
        </w:rPr>
        <w:t>Fig.</w:t>
      </w:r>
      <w:r w:rsidR="001C1261" w:rsidRPr="006F69E3">
        <w:rPr>
          <w:rFonts w:ascii="Bookman Old Style" w:hAnsi="Bookman Old Style"/>
          <w:b/>
          <w:lang w:val="en-GB" w:eastAsia="en-US"/>
        </w:rPr>
        <w:t xml:space="preserve"> 2:</w:t>
      </w:r>
      <w:r w:rsidR="001C1261" w:rsidRPr="006F69E3">
        <w:rPr>
          <w:rFonts w:ascii="Bookman Old Style" w:hAnsi="Bookman Old Style"/>
          <w:lang w:val="en-GB" w:eastAsia="en-US"/>
        </w:rPr>
        <w:t xml:space="preserve"> </w:t>
      </w:r>
      <w:r w:rsidR="001C1261" w:rsidRPr="006F69E3">
        <w:rPr>
          <w:rFonts w:ascii="Bookman Old Style" w:hAnsi="Bookman Old Style"/>
          <w:sz w:val="18"/>
          <w:szCs w:val="18"/>
          <w:lang w:val="en-GB" w:eastAsia="en-US"/>
        </w:rPr>
        <w:t xml:space="preserve">Confirmation of the protoplanet candidate HD100546 b in the L’ and M’ band (Quanz et al. submitted). The object has been shown to be co-moving with the central star and may enable empirical studies of the formation process of gas giant planets at large orbital radii. </w:t>
      </w:r>
    </w:p>
    <w:p w14:paraId="462F1E6E" w14:textId="53F6624D" w:rsidR="001C1261" w:rsidRPr="006F69E3" w:rsidRDefault="000040D4" w:rsidP="001C1261">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lastRenderedPageBreak/>
        <w:t xml:space="preserve">Furthermore, </w:t>
      </w:r>
      <w:r w:rsidR="00936F11" w:rsidRPr="006F69E3">
        <w:rPr>
          <w:rFonts w:ascii="Bookman Old Style" w:hAnsi="Bookman Old Style"/>
          <w:lang w:val="en-GB" w:eastAsia="en-US"/>
        </w:rPr>
        <w:t xml:space="preserve">the </w:t>
      </w:r>
      <w:r w:rsidRPr="006F69E3">
        <w:rPr>
          <w:rFonts w:ascii="Bookman Old Style" w:hAnsi="Bookman Old Style"/>
          <w:lang w:val="en-GB" w:eastAsia="en-US"/>
        </w:rPr>
        <w:t xml:space="preserve">NCCR Post-Doc </w:t>
      </w:r>
      <w:r w:rsidR="00936F11" w:rsidRPr="006F69E3">
        <w:rPr>
          <w:rFonts w:ascii="Bookman Old Style" w:hAnsi="Bookman Old Style"/>
          <w:lang w:val="en-GB" w:eastAsia="en-US"/>
        </w:rPr>
        <w:t xml:space="preserve">Dr. Maddalena </w:t>
      </w:r>
      <w:r w:rsidR="001C1261" w:rsidRPr="006F69E3">
        <w:rPr>
          <w:rFonts w:ascii="Bookman Old Style" w:hAnsi="Bookman Old Style"/>
          <w:lang w:val="en-GB" w:eastAsia="en-US"/>
        </w:rPr>
        <w:t xml:space="preserve">Reggiani led a study of another protoplanet candidate embedded in the </w:t>
      </w:r>
      <w:r w:rsidR="00C20D0D" w:rsidRPr="006F69E3">
        <w:rPr>
          <w:rFonts w:ascii="Bookman Old Style" w:hAnsi="Bookman Old Style"/>
          <w:lang w:val="en-GB" w:eastAsia="en-US"/>
        </w:rPr>
        <w:t>disc</w:t>
      </w:r>
      <w:r w:rsidR="001C1261" w:rsidRPr="006F69E3">
        <w:rPr>
          <w:rFonts w:ascii="Bookman Old Style" w:hAnsi="Bookman Old Style"/>
          <w:lang w:val="en-GB" w:eastAsia="en-US"/>
        </w:rPr>
        <w:t xml:space="preserve"> surrounding the young intermediate mass star HD 169142. The discovery paper appeared in ApJL in 2014. She is also leading a paper on the statistical analysis from the SPHERE pre-survey “NACO Large Program</w:t>
      </w:r>
      <w:r w:rsidR="00936F11" w:rsidRPr="006F69E3">
        <w:rPr>
          <w:rFonts w:ascii="Bookman Old Style" w:hAnsi="Bookman Old Style"/>
          <w:lang w:val="en-GB" w:eastAsia="en-US"/>
        </w:rPr>
        <w:t>me</w:t>
      </w:r>
      <w:r w:rsidR="001C1261" w:rsidRPr="006F69E3">
        <w:rPr>
          <w:rFonts w:ascii="Bookman Old Style" w:hAnsi="Bookman Old Style"/>
          <w:lang w:val="en-GB" w:eastAsia="en-US"/>
        </w:rPr>
        <w:t xml:space="preserve">” that will be submitted to A&amp;A in February 2015. A final draft has been circulated to the core team. </w:t>
      </w:r>
    </w:p>
    <w:p w14:paraId="18AF4B3D" w14:textId="4C5B44EE" w:rsidR="001C1261" w:rsidRPr="006F69E3" w:rsidRDefault="001C1261" w:rsidP="001C1261">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On a side note it should be mentioned that a new open time proposal to search for additional young planets embedded in circumstellar </w:t>
      </w:r>
      <w:r w:rsidR="00C20D0D" w:rsidRPr="006F69E3">
        <w:rPr>
          <w:rFonts w:ascii="Bookman Old Style" w:hAnsi="Bookman Old Style"/>
          <w:lang w:val="en-GB" w:eastAsia="en-US"/>
        </w:rPr>
        <w:t>disc</w:t>
      </w:r>
      <w:r w:rsidRPr="006F69E3">
        <w:rPr>
          <w:rFonts w:ascii="Bookman Old Style" w:hAnsi="Bookman Old Style"/>
          <w:lang w:val="en-GB" w:eastAsia="en-US"/>
        </w:rPr>
        <w:t>s has been accepted at the VLT and the obse</w:t>
      </w:r>
      <w:r w:rsidRPr="006F69E3">
        <w:rPr>
          <w:rFonts w:ascii="Bookman Old Style" w:hAnsi="Bookman Old Style"/>
          <w:lang w:val="en-GB" w:eastAsia="en-US"/>
        </w:rPr>
        <w:t>r</w:t>
      </w:r>
      <w:r w:rsidRPr="006F69E3">
        <w:rPr>
          <w:rFonts w:ascii="Bookman Old Style" w:hAnsi="Bookman Old Style"/>
          <w:lang w:val="en-GB" w:eastAsia="en-US"/>
        </w:rPr>
        <w:t>vations will be carried out with NACO at the VLT in early May 2015.</w:t>
      </w:r>
    </w:p>
    <w:p w14:paraId="17E61E82" w14:textId="02C063A7" w:rsidR="001C1261" w:rsidRPr="006F69E3" w:rsidRDefault="001C1261" w:rsidP="001C1261">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In collaboration with</w:t>
      </w:r>
      <w:r w:rsidR="007F7F31" w:rsidRPr="006F69E3">
        <w:rPr>
          <w:rFonts w:ascii="Bookman Old Style" w:hAnsi="Bookman Old Style"/>
          <w:lang w:val="en-GB" w:eastAsia="en-US"/>
        </w:rPr>
        <w:t xml:space="preserve"> Prof. Jonathan Fortney and Dr. Michael </w:t>
      </w:r>
      <w:r w:rsidRPr="006F69E3">
        <w:rPr>
          <w:rFonts w:ascii="Bookman Old Style" w:hAnsi="Bookman Old Style"/>
          <w:lang w:val="en-GB" w:eastAsia="en-US"/>
        </w:rPr>
        <w:t xml:space="preserve">Line, </w:t>
      </w:r>
      <w:r w:rsidR="00B320D4" w:rsidRPr="006F69E3">
        <w:rPr>
          <w:rFonts w:ascii="Bookman Old Style" w:hAnsi="Bookman Old Style"/>
          <w:lang w:val="en-GB" w:eastAsia="en-US"/>
        </w:rPr>
        <w:t xml:space="preserve">the </w:t>
      </w:r>
      <w:r w:rsidR="00EB44A8" w:rsidRPr="006F69E3">
        <w:rPr>
          <w:rFonts w:ascii="Bookman Old Style" w:hAnsi="Bookman Old Style"/>
          <w:lang w:val="en-GB" w:eastAsia="en-US"/>
        </w:rPr>
        <w:t>NCCR Postd</w:t>
      </w:r>
      <w:r w:rsidRPr="006F69E3">
        <w:rPr>
          <w:rFonts w:ascii="Bookman Old Style" w:hAnsi="Bookman Old Style"/>
          <w:lang w:val="en-GB" w:eastAsia="en-US"/>
        </w:rPr>
        <w:t xml:space="preserve">oc </w:t>
      </w:r>
      <w:r w:rsidR="00717D68" w:rsidRPr="006F69E3">
        <w:rPr>
          <w:rFonts w:ascii="Bookman Old Style" w:hAnsi="Bookman Old Style"/>
          <w:lang w:val="en-GB" w:eastAsia="en-US"/>
        </w:rPr>
        <w:t xml:space="preserve">Dr. </w:t>
      </w:r>
      <w:r w:rsidRPr="006F69E3">
        <w:rPr>
          <w:rFonts w:ascii="Bookman Old Style" w:hAnsi="Bookman Old Style"/>
          <w:lang w:val="en-GB" w:eastAsia="en-US"/>
        </w:rPr>
        <w:t>Kamen Todorov is developing a spectral retrieval code for directly imaged gas giant exoplanets with the goal of determining the fundamental physical properties and the main chemical components of the planets’ atmospheres. A simple description for a haze layer has been ad</w:t>
      </w:r>
      <w:r w:rsidRPr="006F69E3">
        <w:rPr>
          <w:rFonts w:ascii="Bookman Old Style" w:hAnsi="Bookman Old Style"/>
          <w:lang w:val="en-GB" w:eastAsia="en-US"/>
        </w:rPr>
        <w:t>d</w:t>
      </w:r>
      <w:r w:rsidRPr="006F69E3">
        <w:rPr>
          <w:rFonts w:ascii="Bookman Old Style" w:hAnsi="Bookman Old Style"/>
          <w:lang w:val="en-GB" w:eastAsia="en-US"/>
        </w:rPr>
        <w:t>ed to the code and first tests with actual data from the “super-Jupiter” kappa Andromeda b look very promising. We obtain</w:t>
      </w:r>
      <w:r w:rsidR="00DD7C24">
        <w:rPr>
          <w:rFonts w:ascii="Bookman Old Style" w:hAnsi="Bookman Old Style"/>
          <w:lang w:val="en-GB" w:eastAsia="en-US"/>
        </w:rPr>
        <w:t>ed</w:t>
      </w:r>
      <w:r w:rsidRPr="006F69E3">
        <w:rPr>
          <w:rFonts w:ascii="Bookman Old Style" w:hAnsi="Bookman Old Style"/>
          <w:lang w:val="en-GB" w:eastAsia="en-US"/>
        </w:rPr>
        <w:t xml:space="preserve"> VLT/SINFONI near infrared spectra of HD106906 b – a very long period gas giant planet – in January / February 2015 to carry out the first retrieval based ch</w:t>
      </w:r>
      <w:r w:rsidR="00C20D0D" w:rsidRPr="006F69E3">
        <w:rPr>
          <w:rFonts w:ascii="Bookman Old Style" w:hAnsi="Bookman Old Style"/>
          <w:lang w:val="en-GB" w:eastAsia="en-US"/>
        </w:rPr>
        <w:t>aracterisation</w:t>
      </w:r>
      <w:r w:rsidRPr="006F69E3">
        <w:rPr>
          <w:rFonts w:ascii="Bookman Old Style" w:hAnsi="Bookman Old Style"/>
          <w:lang w:val="en-GB" w:eastAsia="en-US"/>
        </w:rPr>
        <w:t xml:space="preserve"> of this object. Todorov also published a paper in Nature on the spe</w:t>
      </w:r>
      <w:r w:rsidRPr="006F69E3">
        <w:rPr>
          <w:rFonts w:ascii="Bookman Old Style" w:hAnsi="Bookman Old Style"/>
          <w:lang w:val="en-GB" w:eastAsia="en-US"/>
        </w:rPr>
        <w:t>c</w:t>
      </w:r>
      <w:r w:rsidRPr="006F69E3">
        <w:rPr>
          <w:rFonts w:ascii="Bookman Old Style" w:hAnsi="Bookman Old Style"/>
          <w:lang w:val="en-GB" w:eastAsia="en-US"/>
        </w:rPr>
        <w:t xml:space="preserve">trum of the transiting exoplanet HAT-P11b with </w:t>
      </w:r>
      <w:r w:rsidR="00C854A7" w:rsidRPr="006F69E3">
        <w:rPr>
          <w:rFonts w:ascii="Bookman Old Style" w:hAnsi="Bookman Old Style"/>
          <w:lang w:val="en-GB" w:eastAsia="en-US"/>
        </w:rPr>
        <w:t xml:space="preserve">Dr. </w:t>
      </w:r>
      <w:r w:rsidRPr="006F69E3">
        <w:rPr>
          <w:rFonts w:ascii="Bookman Old Style" w:hAnsi="Bookman Old Style"/>
          <w:lang w:val="en-GB" w:eastAsia="en-US"/>
        </w:rPr>
        <w:t>Drake Deeming and colleagues.</w:t>
      </w:r>
    </w:p>
    <w:p w14:paraId="722D0F4E" w14:textId="1F9BF4B9" w:rsidR="001C1261" w:rsidRPr="006F69E3" w:rsidRDefault="00DD7C24" w:rsidP="001C1261">
      <w:pPr>
        <w:widowControl w:val="0"/>
        <w:autoSpaceDE w:val="0"/>
        <w:autoSpaceDN w:val="0"/>
        <w:adjustRightInd w:val="0"/>
        <w:spacing w:after="60" w:line="276" w:lineRule="auto"/>
        <w:jc w:val="both"/>
        <w:rPr>
          <w:rFonts w:ascii="Bookman Old Style" w:hAnsi="Bookman Old Style"/>
          <w:lang w:val="en-GB" w:eastAsia="en-US"/>
        </w:rPr>
      </w:pPr>
      <w:r>
        <w:rPr>
          <w:rFonts w:ascii="Bookman Old Style" w:hAnsi="Bookman Old Style"/>
          <w:lang w:val="en-GB" w:eastAsia="en-US"/>
        </w:rPr>
        <w:t>W</w:t>
      </w:r>
      <w:r w:rsidR="001C1261" w:rsidRPr="006F69E3">
        <w:rPr>
          <w:rFonts w:ascii="Bookman Old Style" w:hAnsi="Bookman Old Style"/>
          <w:lang w:val="en-GB" w:eastAsia="en-US"/>
        </w:rPr>
        <w:t xml:space="preserve">e are part of an international team that will attempt to image planetary companions to HL Tau with the LBTI in Arizona in complement to ALMA. The ALMA image, taken to test the longest baseline currently available, revealed a number of concentric rings inside a bright circumstellar </w:t>
      </w:r>
      <w:r w:rsidR="00C20D0D" w:rsidRPr="006F69E3">
        <w:rPr>
          <w:rFonts w:ascii="Bookman Old Style" w:hAnsi="Bookman Old Style"/>
          <w:lang w:val="en-GB" w:eastAsia="en-US"/>
        </w:rPr>
        <w:t>disc</w:t>
      </w:r>
      <w:r w:rsidR="001C1261" w:rsidRPr="006F69E3">
        <w:rPr>
          <w:rFonts w:ascii="Bookman Old Style" w:hAnsi="Bookman Old Style"/>
          <w:lang w:val="en-GB" w:eastAsia="en-US"/>
        </w:rPr>
        <w:t xml:space="preserve"> possibly created via planet-</w:t>
      </w:r>
      <w:r w:rsidR="00C20D0D" w:rsidRPr="006F69E3">
        <w:rPr>
          <w:rFonts w:ascii="Bookman Old Style" w:hAnsi="Bookman Old Style"/>
          <w:lang w:val="en-GB" w:eastAsia="en-US"/>
        </w:rPr>
        <w:t>disc</w:t>
      </w:r>
      <w:r w:rsidR="001C1261" w:rsidRPr="006F69E3">
        <w:rPr>
          <w:rFonts w:ascii="Bookman Old Style" w:hAnsi="Bookman Old Style"/>
          <w:lang w:val="en-GB" w:eastAsia="en-US"/>
        </w:rPr>
        <w:t xml:space="preserve"> interactions. First datasets were obtained in December 2014, but an additional observing time of 3 hours </w:t>
      </w:r>
      <w:r w:rsidR="00CD1D15" w:rsidRPr="006F69E3">
        <w:rPr>
          <w:rFonts w:ascii="Bookman Old Style" w:hAnsi="Bookman Old Style"/>
          <w:lang w:val="en-GB" w:eastAsia="en-US"/>
        </w:rPr>
        <w:t>was</w:t>
      </w:r>
      <w:r w:rsidR="001C1261" w:rsidRPr="006F69E3">
        <w:rPr>
          <w:rFonts w:ascii="Bookman Old Style" w:hAnsi="Bookman Old Style"/>
          <w:lang w:val="en-GB" w:eastAsia="en-US"/>
        </w:rPr>
        <w:t xml:space="preserve"> granted to an MPIA-led proposal with ETH participation. </w:t>
      </w:r>
    </w:p>
    <w:p w14:paraId="45B11860" w14:textId="320C9C4C" w:rsidR="001C1261" w:rsidRPr="006F69E3" w:rsidRDefault="001C1261" w:rsidP="001C1261">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Adrian Glauser continued to lead our role in the ERIS project in collaboration with Arcetri Observatory and MPE. In collaboration with ESO and other partners we investigated a signi</w:t>
      </w:r>
      <w:r w:rsidRPr="006F69E3">
        <w:rPr>
          <w:rFonts w:ascii="Bookman Old Style" w:hAnsi="Bookman Old Style"/>
          <w:lang w:val="en-GB" w:eastAsia="en-US"/>
        </w:rPr>
        <w:t>f</w:t>
      </w:r>
      <w:r w:rsidRPr="006F69E3">
        <w:rPr>
          <w:rFonts w:ascii="Bookman Old Style" w:hAnsi="Bookman Old Style"/>
          <w:lang w:val="en-GB" w:eastAsia="en-US"/>
        </w:rPr>
        <w:t>icant simplification of the design to keep the instrument on track for first light in 2019. We will play a major role in procuring the detector and plan to support ESO in detector testing. Our main optical work involves the pupil wheel, filter wheel, and field stop optics for the i</w:t>
      </w:r>
      <w:r w:rsidRPr="006F69E3">
        <w:rPr>
          <w:rFonts w:ascii="Bookman Old Style" w:hAnsi="Bookman Old Style"/>
          <w:lang w:val="en-GB" w:eastAsia="en-US"/>
        </w:rPr>
        <w:t>n</w:t>
      </w:r>
      <w:r w:rsidRPr="006F69E3">
        <w:rPr>
          <w:rFonts w:ascii="Bookman Old Style" w:hAnsi="Bookman Old Style"/>
          <w:lang w:val="en-GB" w:eastAsia="en-US"/>
        </w:rPr>
        <w:t xml:space="preserve">strument. In this context it is important to mention that the IR lab at ETH achieved “first light” in summer 2014 demonstrating diffraction limited imaging at 3 </w:t>
      </w:r>
      <w:r w:rsidRPr="006F69E3">
        <w:rPr>
          <w:rFonts w:ascii="Times New Roman" w:hAnsi="Times New Roman"/>
          <w:sz w:val="22"/>
          <w:szCs w:val="22"/>
          <w:lang w:val="en-GB" w:eastAsia="en-US"/>
        </w:rPr>
        <w:t>μ</w:t>
      </w:r>
      <w:r w:rsidRPr="006F69E3">
        <w:rPr>
          <w:rFonts w:ascii="Bookman Old Style" w:hAnsi="Bookman Old Style"/>
          <w:lang w:val="en-GB" w:eastAsia="en-US"/>
        </w:rPr>
        <w:t>m with a beam appr</w:t>
      </w:r>
      <w:r w:rsidRPr="006F69E3">
        <w:rPr>
          <w:rFonts w:ascii="Bookman Old Style" w:hAnsi="Bookman Old Style"/>
          <w:lang w:val="en-GB" w:eastAsia="en-US"/>
        </w:rPr>
        <w:t>o</w:t>
      </w:r>
      <w:r w:rsidRPr="006F69E3">
        <w:rPr>
          <w:rFonts w:ascii="Bookman Old Style" w:hAnsi="Bookman Old Style"/>
          <w:lang w:val="en-GB" w:eastAsia="en-US"/>
        </w:rPr>
        <w:t>priate or testing VLT optics. This work is in preparation for using our IR test bench for the ERIS and METIS projects</w:t>
      </w:r>
      <w:r w:rsidR="00CB32E2" w:rsidRPr="006F69E3">
        <w:rPr>
          <w:rFonts w:ascii="Bookman Old Style" w:hAnsi="Bookman Old Style"/>
          <w:lang w:val="en-GB" w:eastAsia="en-US"/>
        </w:rPr>
        <w:t xml:space="preserve">. Glauser is also the Project 1 </w:t>
      </w:r>
      <w:r w:rsidRPr="006F69E3">
        <w:rPr>
          <w:rFonts w:ascii="Bookman Old Style" w:hAnsi="Bookman Old Style"/>
          <w:lang w:val="en-GB" w:eastAsia="en-US"/>
        </w:rPr>
        <w:t>contact for the NCCR Tech</w:t>
      </w:r>
      <w:r w:rsidR="00CB32E2" w:rsidRPr="006F69E3">
        <w:rPr>
          <w:rFonts w:ascii="Bookman Old Style" w:hAnsi="Bookman Old Style"/>
          <w:lang w:val="en-GB" w:eastAsia="en-US"/>
        </w:rPr>
        <w:t>nology</w:t>
      </w:r>
      <w:r w:rsidRPr="006F69E3">
        <w:rPr>
          <w:rFonts w:ascii="Bookman Old Style" w:hAnsi="Bookman Old Style"/>
          <w:lang w:val="en-GB" w:eastAsia="en-US"/>
        </w:rPr>
        <w:t xml:space="preserve"> Pla</w:t>
      </w:r>
      <w:r w:rsidRPr="006F69E3">
        <w:rPr>
          <w:rFonts w:ascii="Bookman Old Style" w:hAnsi="Bookman Old Style"/>
          <w:lang w:val="en-GB" w:eastAsia="en-US"/>
        </w:rPr>
        <w:t>t</w:t>
      </w:r>
      <w:r w:rsidRPr="006F69E3">
        <w:rPr>
          <w:rFonts w:ascii="Bookman Old Style" w:hAnsi="Bookman Old Style"/>
          <w:lang w:val="en-GB" w:eastAsia="en-US"/>
        </w:rPr>
        <w:t xml:space="preserve">form and he participated in the first meeting in Bern. </w:t>
      </w:r>
    </w:p>
    <w:p w14:paraId="3600EA3A" w14:textId="42F6BF68" w:rsidR="001C1261" w:rsidRPr="006F69E3" w:rsidRDefault="001C1261" w:rsidP="001C1261">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Finally, in February 2015 Ambizione Fellow </w:t>
      </w:r>
      <w:r w:rsidR="00C854A7" w:rsidRPr="006F69E3">
        <w:rPr>
          <w:rFonts w:ascii="Bookman Old Style" w:hAnsi="Bookman Old Style"/>
          <w:lang w:val="en-GB" w:eastAsia="en-US"/>
        </w:rPr>
        <w:t xml:space="preserve">Dr. </w:t>
      </w:r>
      <w:r w:rsidRPr="006F69E3">
        <w:rPr>
          <w:rFonts w:ascii="Bookman Old Style" w:hAnsi="Bookman Old Style"/>
          <w:lang w:val="en-GB" w:eastAsia="en-US"/>
        </w:rPr>
        <w:t xml:space="preserve">Jonas Kuhn joins our research group. Kuhn is going to work on diffraction suppression techniques (hard- and software) for high-contrast imaging applications at the interface of coronagraphy and interferometry.  </w:t>
      </w:r>
    </w:p>
    <w:p w14:paraId="5C267442" w14:textId="77777777" w:rsidR="001C1261" w:rsidRPr="006F69E3" w:rsidRDefault="001C1261" w:rsidP="001C1261">
      <w:pPr>
        <w:widowControl w:val="0"/>
        <w:autoSpaceDE w:val="0"/>
        <w:autoSpaceDN w:val="0"/>
        <w:adjustRightInd w:val="0"/>
        <w:spacing w:after="60" w:line="276" w:lineRule="auto"/>
        <w:jc w:val="both"/>
        <w:rPr>
          <w:rFonts w:ascii="Bookman Old Style" w:hAnsi="Bookman Old Style"/>
          <w:lang w:val="en-GB" w:eastAsia="en-US"/>
        </w:rPr>
      </w:pPr>
    </w:p>
    <w:p w14:paraId="4A46E2DD" w14:textId="77777777" w:rsidR="001C1261" w:rsidRPr="006F69E3" w:rsidRDefault="001C1261" w:rsidP="001C1261">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3. Contribution to the overall goals of the NCCR</w:t>
      </w:r>
    </w:p>
    <w:p w14:paraId="1C7A1ECA" w14:textId="7BBC60FD" w:rsidR="001C1261" w:rsidRPr="006F69E3" w:rsidRDefault="001C1261" w:rsidP="001C1261">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Main contributions of Project 1 in the past months include the direct detection and/or ch</w:t>
      </w:r>
      <w:r w:rsidR="00C20D0D" w:rsidRPr="006F69E3">
        <w:rPr>
          <w:rFonts w:ascii="Bookman Old Style" w:hAnsi="Bookman Old Style"/>
          <w:lang w:val="en-GB" w:eastAsia="en-US"/>
        </w:rPr>
        <w:t>a</w:t>
      </w:r>
      <w:r w:rsidR="00C20D0D" w:rsidRPr="006F69E3">
        <w:rPr>
          <w:rFonts w:ascii="Bookman Old Style" w:hAnsi="Bookman Old Style"/>
          <w:lang w:val="en-GB" w:eastAsia="en-US"/>
        </w:rPr>
        <w:t>r</w:t>
      </w:r>
      <w:r w:rsidR="00C20D0D" w:rsidRPr="006F69E3">
        <w:rPr>
          <w:rFonts w:ascii="Bookman Old Style" w:hAnsi="Bookman Old Style"/>
          <w:lang w:val="en-GB" w:eastAsia="en-US"/>
        </w:rPr>
        <w:t>acterisation</w:t>
      </w:r>
      <w:r w:rsidRPr="006F69E3">
        <w:rPr>
          <w:rFonts w:ascii="Bookman Old Style" w:hAnsi="Bookman Old Style"/>
          <w:lang w:val="en-GB" w:eastAsia="en-US"/>
        </w:rPr>
        <w:t xml:space="preserve"> o</w:t>
      </w:r>
      <w:r w:rsidR="00DD7C24">
        <w:rPr>
          <w:rFonts w:ascii="Bookman Old Style" w:hAnsi="Bookman Old Style"/>
          <w:lang w:val="en-GB" w:eastAsia="en-US"/>
        </w:rPr>
        <w:t>f 3 (proto-</w:t>
      </w:r>
      <w:proofErr w:type="gramStart"/>
      <w:r w:rsidR="00DD7C24">
        <w:rPr>
          <w:rFonts w:ascii="Bookman Old Style" w:hAnsi="Bookman Old Style"/>
          <w:lang w:val="en-GB" w:eastAsia="en-US"/>
        </w:rPr>
        <w:t>)planet</w:t>
      </w:r>
      <w:proofErr w:type="gramEnd"/>
      <w:r w:rsidR="00DD7C24">
        <w:rPr>
          <w:rFonts w:ascii="Bookman Old Style" w:hAnsi="Bookman Old Style"/>
          <w:lang w:val="en-GB" w:eastAsia="en-US"/>
        </w:rPr>
        <w:t xml:space="preserve"> candidates. Two</w:t>
      </w:r>
      <w:r w:rsidRPr="006F69E3">
        <w:rPr>
          <w:rFonts w:ascii="Bookman Old Style" w:hAnsi="Bookman Old Style"/>
          <w:lang w:val="en-GB" w:eastAsia="en-US"/>
        </w:rPr>
        <w:t xml:space="preserve"> of these objects are still embedded in the gas-rich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 they formed from, while the third one – if confirmed – is orbiting a star with a sp</w:t>
      </w:r>
      <w:r w:rsidRPr="006F69E3">
        <w:rPr>
          <w:rFonts w:ascii="Bookman Old Style" w:hAnsi="Bookman Old Style"/>
          <w:lang w:val="en-GB" w:eastAsia="en-US"/>
        </w:rPr>
        <w:t>a</w:t>
      </w:r>
      <w:r w:rsidRPr="006F69E3">
        <w:rPr>
          <w:rFonts w:ascii="Bookman Old Style" w:hAnsi="Bookman Old Style"/>
          <w:lang w:val="en-GB" w:eastAsia="en-US"/>
        </w:rPr>
        <w:t xml:space="preserve">tially resolved debris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 Having images and flux measurements of young planets and of the circumstellar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s they are embedded in will help us to constrain the immediate formation process of gas giant planets on wide orbits and to study the interaction of planets and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s at early ages. </w:t>
      </w:r>
    </w:p>
    <w:p w14:paraId="13FBF172" w14:textId="77777777" w:rsidR="001C1261" w:rsidRPr="006F69E3" w:rsidRDefault="001C1261" w:rsidP="001C1261">
      <w:pPr>
        <w:widowControl w:val="0"/>
        <w:autoSpaceDE w:val="0"/>
        <w:autoSpaceDN w:val="0"/>
        <w:adjustRightInd w:val="0"/>
        <w:spacing w:after="60" w:line="276" w:lineRule="auto"/>
        <w:jc w:val="both"/>
        <w:rPr>
          <w:rFonts w:ascii="Bookman Old Style" w:hAnsi="Bookman Old Style"/>
          <w:lang w:val="en-GB" w:eastAsia="en-US"/>
        </w:rPr>
      </w:pPr>
    </w:p>
    <w:p w14:paraId="31242942" w14:textId="77777777" w:rsidR="00B02E4B" w:rsidRPr="006F69E3" w:rsidRDefault="00B02E4B" w:rsidP="001C1261">
      <w:pPr>
        <w:widowControl w:val="0"/>
        <w:autoSpaceDE w:val="0"/>
        <w:autoSpaceDN w:val="0"/>
        <w:adjustRightInd w:val="0"/>
        <w:spacing w:after="60" w:line="276" w:lineRule="auto"/>
        <w:jc w:val="both"/>
        <w:rPr>
          <w:rFonts w:ascii="Bookman Old Style" w:hAnsi="Bookman Old Style"/>
          <w:lang w:val="en-GB" w:eastAsia="en-US"/>
        </w:rPr>
      </w:pPr>
    </w:p>
    <w:p w14:paraId="40291E6F" w14:textId="77777777" w:rsidR="00E77318" w:rsidRPr="006F69E3" w:rsidRDefault="00E77318" w:rsidP="001C1261">
      <w:pPr>
        <w:widowControl w:val="0"/>
        <w:autoSpaceDE w:val="0"/>
        <w:autoSpaceDN w:val="0"/>
        <w:adjustRightInd w:val="0"/>
        <w:spacing w:after="60" w:line="276" w:lineRule="auto"/>
        <w:jc w:val="both"/>
        <w:rPr>
          <w:rFonts w:ascii="Bookman Old Style" w:hAnsi="Bookman Old Style"/>
          <w:lang w:val="en-GB" w:eastAsia="en-US"/>
        </w:rPr>
      </w:pPr>
    </w:p>
    <w:p w14:paraId="436A4F85" w14:textId="77777777" w:rsidR="001C1261" w:rsidRPr="006F69E3" w:rsidRDefault="001C1261" w:rsidP="001C1261">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lastRenderedPageBreak/>
        <w:t>4. Scientific collaboration within PlanetS</w:t>
      </w:r>
    </w:p>
    <w:p w14:paraId="3176282F" w14:textId="2DCC4ABA" w:rsidR="001C1261" w:rsidRPr="006F69E3" w:rsidRDefault="001C1261" w:rsidP="001C1261">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M. Meyer participated with NCCR colleagues F. Pepe and D. Ehrenreich in publishing a r</w:t>
      </w:r>
      <w:r w:rsidRPr="006F69E3">
        <w:rPr>
          <w:rFonts w:ascii="Bookman Old Style" w:hAnsi="Bookman Old Style"/>
          <w:lang w:val="en-GB" w:eastAsia="en-US"/>
        </w:rPr>
        <w:t>e</w:t>
      </w:r>
      <w:r w:rsidRPr="006F69E3">
        <w:rPr>
          <w:rFonts w:ascii="Bookman Old Style" w:hAnsi="Bookman Old Style"/>
          <w:lang w:val="en-GB" w:eastAsia="en-US"/>
        </w:rPr>
        <w:t>view on exoplanet instrumentation for Nature, which appeared in September 2014. In add</w:t>
      </w:r>
      <w:r w:rsidRPr="006F69E3">
        <w:rPr>
          <w:rFonts w:ascii="Bookman Old Style" w:hAnsi="Bookman Old Style"/>
          <w:lang w:val="en-GB" w:eastAsia="en-US"/>
        </w:rPr>
        <w:t>i</w:t>
      </w:r>
      <w:r w:rsidRPr="006F69E3">
        <w:rPr>
          <w:rFonts w:ascii="Bookman Old Style" w:hAnsi="Bookman Old Style"/>
          <w:lang w:val="en-GB" w:eastAsia="en-US"/>
        </w:rPr>
        <w:t>tion we hosted Amaury Thiabaud (PhD student</w:t>
      </w:r>
      <w:r w:rsidR="00B02E4B" w:rsidRPr="006F69E3">
        <w:rPr>
          <w:rFonts w:ascii="Bookman Old Style" w:hAnsi="Bookman Old Style"/>
          <w:lang w:val="en-GB" w:eastAsia="en-US"/>
        </w:rPr>
        <w:t>, Project 5</w:t>
      </w:r>
      <w:r w:rsidRPr="006F69E3">
        <w:rPr>
          <w:rFonts w:ascii="Bookman Old Style" w:hAnsi="Bookman Old Style"/>
          <w:lang w:val="en-GB" w:eastAsia="en-US"/>
        </w:rPr>
        <w:t xml:space="preserve">) to discuss possible joint planet formation projects. </w:t>
      </w:r>
    </w:p>
    <w:p w14:paraId="47EC3A35" w14:textId="77777777" w:rsidR="00B02E4B" w:rsidRPr="006F69E3" w:rsidRDefault="00B02E4B" w:rsidP="001C1261">
      <w:pPr>
        <w:widowControl w:val="0"/>
        <w:autoSpaceDE w:val="0"/>
        <w:autoSpaceDN w:val="0"/>
        <w:adjustRightInd w:val="0"/>
        <w:spacing w:after="60" w:line="276" w:lineRule="auto"/>
        <w:jc w:val="both"/>
        <w:rPr>
          <w:rFonts w:ascii="Bookman Old Style" w:hAnsi="Bookman Old Style"/>
          <w:lang w:val="en-GB" w:eastAsia="en-US"/>
        </w:rPr>
      </w:pPr>
    </w:p>
    <w:p w14:paraId="1CF067D2" w14:textId="77777777" w:rsidR="001C1261" w:rsidRPr="006F69E3" w:rsidRDefault="001C1261" w:rsidP="001C1261">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5. Next steps</w:t>
      </w:r>
    </w:p>
    <w:p w14:paraId="4DCBA779" w14:textId="236708A4" w:rsidR="001C1261" w:rsidRPr="006F69E3" w:rsidRDefault="001C1261" w:rsidP="001C1261">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As described above, a major focus will be the first run of SPHERE GTO observations early in 2015. This will result in new datasets for both subprojects, i.e., protoplanetary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s and exoplanet imaging. In addition, we are planning to submit a DDT proposal for ALMA as well as an additional Cycle 3 open time ALMA proposal in spring 2015 to complement our NACO and SPHERE observations of young, embedded planets. </w:t>
      </w:r>
    </w:p>
    <w:p w14:paraId="18E4B20A" w14:textId="77777777" w:rsidR="001C1261" w:rsidRPr="006F69E3" w:rsidRDefault="001C1261" w:rsidP="001C1261">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Concerning algorithm development for high-contrast imaging data, a new method to model and subtract thermal background emission between 3 and 5 </w:t>
      </w:r>
      <w:r w:rsidRPr="006F69E3">
        <w:rPr>
          <w:rFonts w:ascii="Times New Roman" w:hAnsi="Times New Roman"/>
          <w:sz w:val="22"/>
          <w:szCs w:val="22"/>
          <w:lang w:val="en-GB" w:eastAsia="en-US"/>
        </w:rPr>
        <w:t>μ</w:t>
      </w:r>
      <w:r w:rsidRPr="006F69E3">
        <w:rPr>
          <w:rFonts w:ascii="Bookman Old Style" w:hAnsi="Bookman Old Style"/>
          <w:lang w:val="en-GB" w:eastAsia="en-US"/>
        </w:rPr>
        <w:t>m was applied in the confirm</w:t>
      </w:r>
      <w:r w:rsidRPr="006F69E3">
        <w:rPr>
          <w:rFonts w:ascii="Bookman Old Style" w:hAnsi="Bookman Old Style"/>
          <w:lang w:val="en-GB" w:eastAsia="en-US"/>
        </w:rPr>
        <w:t>a</w:t>
      </w:r>
      <w:r w:rsidRPr="006F69E3">
        <w:rPr>
          <w:rFonts w:ascii="Bookman Old Style" w:hAnsi="Bookman Old Style"/>
          <w:lang w:val="en-GB" w:eastAsia="en-US"/>
        </w:rPr>
        <w:t xml:space="preserve">tion paper of the protoplanet HD100546 b. The accompanying paper is still in preparation with the goal of having a first draft in the coming months. </w:t>
      </w:r>
    </w:p>
    <w:p w14:paraId="188EDE63" w14:textId="791CF905" w:rsidR="001C1261" w:rsidRPr="006F69E3" w:rsidRDefault="001C1261" w:rsidP="001C1261">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On the exoplanet ch</w:t>
      </w:r>
      <w:r w:rsidR="00C20D0D" w:rsidRPr="006F69E3">
        <w:rPr>
          <w:rFonts w:ascii="Bookman Old Style" w:hAnsi="Bookman Old Style"/>
          <w:lang w:val="en-GB" w:eastAsia="en-US"/>
        </w:rPr>
        <w:t>aracterisation</w:t>
      </w:r>
      <w:r w:rsidRPr="006F69E3">
        <w:rPr>
          <w:rFonts w:ascii="Bookman Old Style" w:hAnsi="Bookman Old Style"/>
          <w:lang w:val="en-GB" w:eastAsia="en-US"/>
        </w:rPr>
        <w:t xml:space="preserve"> side, we expect the paper discussing the properties of the HR8799 planetary system based on SPHERE SVT data to be submitted </w:t>
      </w:r>
      <w:r w:rsidR="00DD7C24">
        <w:rPr>
          <w:rFonts w:ascii="Bookman Old Style" w:hAnsi="Bookman Old Style"/>
          <w:lang w:val="en-GB" w:eastAsia="en-US"/>
        </w:rPr>
        <w:t>soon</w:t>
      </w:r>
      <w:r w:rsidRPr="006F69E3">
        <w:rPr>
          <w:rFonts w:ascii="Bookman Old Style" w:hAnsi="Bookman Old Style"/>
          <w:lang w:val="en-GB" w:eastAsia="en-US"/>
        </w:rPr>
        <w:t>. We will co</w:t>
      </w:r>
      <w:r w:rsidRPr="006F69E3">
        <w:rPr>
          <w:rFonts w:ascii="Bookman Old Style" w:hAnsi="Bookman Old Style"/>
          <w:lang w:val="en-GB" w:eastAsia="en-US"/>
        </w:rPr>
        <w:t>n</w:t>
      </w:r>
      <w:r w:rsidRPr="006F69E3">
        <w:rPr>
          <w:rFonts w:ascii="Bookman Old Style" w:hAnsi="Bookman Old Style"/>
          <w:lang w:val="en-GB" w:eastAsia="en-US"/>
        </w:rPr>
        <w:t>tribute to the inte</w:t>
      </w:r>
      <w:r w:rsidR="00DD7C24">
        <w:rPr>
          <w:rFonts w:ascii="Bookman Old Style" w:hAnsi="Bookman Old Style"/>
          <w:lang w:val="en-GB" w:eastAsia="en-US"/>
        </w:rPr>
        <w:t>rpretation of the datasets. In addition,</w:t>
      </w:r>
      <w:r w:rsidRPr="006F69E3">
        <w:rPr>
          <w:rFonts w:ascii="Bookman Old Style" w:hAnsi="Bookman Old Style"/>
          <w:lang w:val="en-GB" w:eastAsia="en-US"/>
        </w:rPr>
        <w:t xml:space="preserve"> we plan to compose a first draft of a paper describing the functionality and performance of our atmospheric retrieval code. Then the code will be used to analyse our new VLT/SINFONI data of HD106906 b and we will di</w:t>
      </w:r>
      <w:r w:rsidRPr="006F69E3">
        <w:rPr>
          <w:rFonts w:ascii="Bookman Old Style" w:hAnsi="Bookman Old Style"/>
          <w:lang w:val="en-GB" w:eastAsia="en-US"/>
        </w:rPr>
        <w:t>s</w:t>
      </w:r>
      <w:r w:rsidRPr="006F69E3">
        <w:rPr>
          <w:rFonts w:ascii="Bookman Old Style" w:hAnsi="Bookman Old Style"/>
          <w:lang w:val="en-GB" w:eastAsia="en-US"/>
        </w:rPr>
        <w:t xml:space="preserve">cuss which additional objects we will study in the coming months in greater detail. </w:t>
      </w:r>
    </w:p>
    <w:p w14:paraId="3BF62AA5" w14:textId="0858C75E" w:rsidR="001C1261" w:rsidRPr="006F69E3" w:rsidRDefault="001C1261" w:rsidP="001C1261">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We anticipate significant work for ERIS in 2015 including use of our cold optical bench for testing ap</w:t>
      </w:r>
      <w:r w:rsidR="00EE2738">
        <w:rPr>
          <w:rFonts w:ascii="Bookman Old Style" w:hAnsi="Bookman Old Style"/>
          <w:lang w:val="en-GB" w:eastAsia="en-US"/>
        </w:rPr>
        <w:t>odis</w:t>
      </w:r>
      <w:r w:rsidR="006F69E3">
        <w:rPr>
          <w:rFonts w:ascii="Bookman Old Style" w:hAnsi="Bookman Old Style"/>
          <w:lang w:val="en-GB" w:eastAsia="en-US"/>
        </w:rPr>
        <w:t>ing phase plates as a corono</w:t>
      </w:r>
      <w:r w:rsidRPr="006F69E3">
        <w:rPr>
          <w:rFonts w:ascii="Bookman Old Style" w:hAnsi="Bookman Old Style"/>
          <w:lang w:val="en-GB" w:eastAsia="en-US"/>
        </w:rPr>
        <w:t>graphic option. Finally, Ambizione Fellow Jonas Kuhn (JPL) who arrives in February will take up his laboratory work and synergies and links to different NCCR projects will be discussed.</w:t>
      </w:r>
    </w:p>
    <w:p w14:paraId="6DCEDBFF" w14:textId="3CADAC27" w:rsidR="001C1261" w:rsidRPr="006F69E3" w:rsidRDefault="001C1261" w:rsidP="001C1261">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In terms of scientific collaboration within the NCCR we will carry out at least two </w:t>
      </w:r>
      <w:r w:rsidR="00DD7C24">
        <w:rPr>
          <w:rFonts w:ascii="Bookman Old Style" w:hAnsi="Bookman Old Style"/>
          <w:lang w:val="en-GB" w:eastAsia="en-US"/>
        </w:rPr>
        <w:t>one</w:t>
      </w:r>
      <w:r w:rsidR="00B00A78">
        <w:rPr>
          <w:rFonts w:ascii="Bookman Old Style" w:hAnsi="Bookman Old Style"/>
          <w:lang w:val="en-GB" w:eastAsia="en-US"/>
        </w:rPr>
        <w:t>-day mini-workshops (one with Project 5 and one with P</w:t>
      </w:r>
      <w:r w:rsidRPr="006F69E3">
        <w:rPr>
          <w:rFonts w:ascii="Bookman Old Style" w:hAnsi="Bookman Old Style"/>
          <w:lang w:val="en-GB" w:eastAsia="en-US"/>
        </w:rPr>
        <w:t>roject 7) to discuss where and how we can collaborate most efficiently in the areas of exoplanet imaging and atmospheric retrieval (see above). We are also planning a visit to the lab</w:t>
      </w:r>
      <w:r w:rsidR="00B00A78">
        <w:rPr>
          <w:rFonts w:ascii="Bookman Old Style" w:hAnsi="Bookman Old Style"/>
          <w:lang w:val="en-GB" w:eastAsia="en-US"/>
        </w:rPr>
        <w:t>oratory of P</w:t>
      </w:r>
      <w:r w:rsidRPr="006F69E3">
        <w:rPr>
          <w:rFonts w:ascii="Bookman Old Style" w:hAnsi="Bookman Old Style"/>
          <w:lang w:val="en-GB" w:eastAsia="en-US"/>
        </w:rPr>
        <w:t>roject 4 to discuss how results from the LOSSy programme might be used to interpret the results from scattered / polar</w:t>
      </w:r>
      <w:r w:rsidR="00560666">
        <w:rPr>
          <w:rFonts w:ascii="Bookman Old Style" w:hAnsi="Bookman Old Style"/>
          <w:lang w:val="en-GB" w:eastAsia="en-US"/>
        </w:rPr>
        <w:t>ise</w:t>
      </w:r>
      <w:r w:rsidRPr="006F69E3">
        <w:rPr>
          <w:rFonts w:ascii="Bookman Old Style" w:hAnsi="Bookman Old Style"/>
          <w:lang w:val="en-GB" w:eastAsia="en-US"/>
        </w:rPr>
        <w:t xml:space="preserve">d light observations of circumstellar </w:t>
      </w:r>
      <w:r w:rsidR="00C20D0D" w:rsidRPr="006F69E3">
        <w:rPr>
          <w:rFonts w:ascii="Bookman Old Style" w:hAnsi="Bookman Old Style"/>
          <w:lang w:val="en-GB" w:eastAsia="en-US"/>
        </w:rPr>
        <w:t>disc</w:t>
      </w:r>
      <w:r w:rsidR="00B00A78">
        <w:rPr>
          <w:rFonts w:ascii="Bookman Old Style" w:hAnsi="Bookman Old Style"/>
          <w:lang w:val="en-GB" w:eastAsia="en-US"/>
        </w:rPr>
        <w:t>s. Finally, C. Lovis (P</w:t>
      </w:r>
      <w:r w:rsidRPr="006F69E3">
        <w:rPr>
          <w:rFonts w:ascii="Bookman Old Style" w:hAnsi="Bookman Old Style"/>
          <w:lang w:val="en-GB" w:eastAsia="en-US"/>
        </w:rPr>
        <w:t>roject 3) and S. Quanz (</w:t>
      </w:r>
      <w:r w:rsidR="0053552C">
        <w:rPr>
          <w:rFonts w:ascii="Bookman Old Style" w:hAnsi="Bookman Old Style"/>
          <w:lang w:val="en-GB" w:eastAsia="en-US"/>
        </w:rPr>
        <w:t>Project 1</w:t>
      </w:r>
      <w:r w:rsidRPr="006F69E3">
        <w:rPr>
          <w:rFonts w:ascii="Bookman Old Style" w:hAnsi="Bookman Old Style"/>
          <w:lang w:val="en-GB" w:eastAsia="en-US"/>
        </w:rPr>
        <w:t>) will draft a white paper discussing the long-term instrumentation strategy for exoplanet research in Switzerland</w:t>
      </w:r>
      <w:r w:rsidR="002C3C40" w:rsidRPr="006F69E3">
        <w:rPr>
          <w:rFonts w:ascii="Bookman Old Style" w:hAnsi="Bookman Old Style"/>
          <w:lang w:val="en-GB" w:eastAsia="en-US"/>
        </w:rPr>
        <w:t xml:space="preserve"> (see Sect. 2.1.3 of the report)</w:t>
      </w:r>
      <w:r w:rsidRPr="006F69E3">
        <w:rPr>
          <w:rFonts w:ascii="Bookman Old Style" w:hAnsi="Bookman Old Style"/>
          <w:lang w:val="en-GB" w:eastAsia="en-US"/>
        </w:rPr>
        <w:t>.</w:t>
      </w:r>
    </w:p>
    <w:p w14:paraId="33DAC098" w14:textId="77777777" w:rsidR="001C1261" w:rsidRPr="006F69E3" w:rsidRDefault="001C1261" w:rsidP="001C1261">
      <w:pPr>
        <w:widowControl w:val="0"/>
        <w:autoSpaceDE w:val="0"/>
        <w:autoSpaceDN w:val="0"/>
        <w:adjustRightInd w:val="0"/>
        <w:spacing w:after="60" w:line="276" w:lineRule="auto"/>
        <w:jc w:val="both"/>
        <w:rPr>
          <w:rFonts w:ascii="Bookman Old Style" w:hAnsi="Bookman Old Style"/>
          <w:lang w:val="en-GB" w:eastAsia="en-US"/>
        </w:rPr>
      </w:pPr>
    </w:p>
    <w:p w14:paraId="6A1B63E7" w14:textId="77777777" w:rsidR="001C1261" w:rsidRPr="006F69E3" w:rsidRDefault="001C1261" w:rsidP="001C1261">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6. List of publications resulting directly from PlanetS</w:t>
      </w:r>
    </w:p>
    <w:p w14:paraId="37D48935" w14:textId="14DFDB02" w:rsidR="001C1261" w:rsidRPr="006F69E3" w:rsidRDefault="001C1261" w:rsidP="001C1261">
      <w:pPr>
        <w:widowControl w:val="0"/>
        <w:autoSpaceDE w:val="0"/>
        <w:autoSpaceDN w:val="0"/>
        <w:adjustRightInd w:val="0"/>
        <w:jc w:val="both"/>
        <w:rPr>
          <w:rFonts w:ascii="Bookman Old Style" w:hAnsi="Bookman Old Style"/>
          <w:lang w:val="en-GB" w:eastAsia="en-US"/>
        </w:rPr>
      </w:pPr>
      <w:r w:rsidRPr="006F69E3">
        <w:rPr>
          <w:rFonts w:ascii="Bookman Old Style" w:hAnsi="Bookman Old Style"/>
          <w:lang w:val="en-GB" w:eastAsia="en-US"/>
        </w:rPr>
        <w:t>Pepe, Ehrenreich &amp; Meyer, “Instrumentation for the detection and ch</w:t>
      </w:r>
      <w:r w:rsidR="00C20D0D" w:rsidRPr="006F69E3">
        <w:rPr>
          <w:rFonts w:ascii="Bookman Old Style" w:hAnsi="Bookman Old Style"/>
          <w:lang w:val="en-GB" w:eastAsia="en-US"/>
        </w:rPr>
        <w:t>aracterisation</w:t>
      </w:r>
      <w:r w:rsidRPr="006F69E3">
        <w:rPr>
          <w:rFonts w:ascii="Bookman Old Style" w:hAnsi="Bookman Old Style"/>
          <w:lang w:val="en-GB" w:eastAsia="en-US"/>
        </w:rPr>
        <w:t xml:space="preserve"> of e</w:t>
      </w:r>
      <w:r w:rsidRPr="006F69E3">
        <w:rPr>
          <w:rFonts w:ascii="Bookman Old Style" w:hAnsi="Bookman Old Style"/>
          <w:lang w:val="en-GB" w:eastAsia="en-US"/>
        </w:rPr>
        <w:t>x</w:t>
      </w:r>
      <w:r w:rsidRPr="006F69E3">
        <w:rPr>
          <w:rFonts w:ascii="Bookman Old Style" w:hAnsi="Bookman Old Style"/>
          <w:lang w:val="en-GB" w:eastAsia="en-US"/>
        </w:rPr>
        <w:t>oplanets”, Nature, Volume 513, Issue 7518, pp. 358-366 (2014)</w:t>
      </w:r>
    </w:p>
    <w:p w14:paraId="6FA08C7E" w14:textId="77777777" w:rsidR="001C1261" w:rsidRPr="006F69E3" w:rsidRDefault="001C1261" w:rsidP="001C1261">
      <w:pPr>
        <w:widowControl w:val="0"/>
        <w:autoSpaceDE w:val="0"/>
        <w:autoSpaceDN w:val="0"/>
        <w:adjustRightInd w:val="0"/>
        <w:jc w:val="both"/>
        <w:rPr>
          <w:rFonts w:ascii="Bookman Old Style" w:hAnsi="Bookman Old Style"/>
          <w:lang w:val="en-GB" w:eastAsia="en-US"/>
        </w:rPr>
      </w:pPr>
    </w:p>
    <w:p w14:paraId="7D3AC098" w14:textId="77777777" w:rsidR="001C1261" w:rsidRPr="006F69E3" w:rsidRDefault="001C1261" w:rsidP="001C1261">
      <w:pPr>
        <w:widowControl w:val="0"/>
        <w:autoSpaceDE w:val="0"/>
        <w:autoSpaceDN w:val="0"/>
        <w:adjustRightInd w:val="0"/>
        <w:jc w:val="both"/>
        <w:rPr>
          <w:rFonts w:ascii="Bookman Old Style" w:hAnsi="Bookman Old Style"/>
          <w:lang w:val="en-GB" w:eastAsia="en-US"/>
        </w:rPr>
      </w:pPr>
      <w:r w:rsidRPr="006F69E3">
        <w:rPr>
          <w:rFonts w:ascii="Bookman Old Style" w:hAnsi="Bookman Old Style"/>
          <w:lang w:val="en-GB" w:eastAsia="en-US"/>
        </w:rPr>
        <w:t>Amara, Quanz &amp; Akaret, “PynPoint Code for Exoplanet Imaging”, accepted for publication in Astronomy &amp; Computing (arXiv</w:t>
      </w:r>
      <w:proofErr w:type="gramStart"/>
      <w:r w:rsidRPr="006F69E3">
        <w:rPr>
          <w:rFonts w:ascii="Bookman Old Style" w:hAnsi="Bookman Old Style"/>
          <w:lang w:val="en-GB" w:eastAsia="en-US"/>
        </w:rPr>
        <w:t>:1405.3284</w:t>
      </w:r>
      <w:proofErr w:type="gramEnd"/>
      <w:r w:rsidRPr="006F69E3">
        <w:rPr>
          <w:rFonts w:ascii="Bookman Old Style" w:hAnsi="Bookman Old Style"/>
          <w:lang w:val="en-GB" w:eastAsia="en-US"/>
        </w:rPr>
        <w:t>)</w:t>
      </w:r>
    </w:p>
    <w:p w14:paraId="51FB8D1D" w14:textId="77777777" w:rsidR="001C1261" w:rsidRPr="006F69E3" w:rsidRDefault="001C1261" w:rsidP="001C1261">
      <w:pPr>
        <w:widowControl w:val="0"/>
        <w:autoSpaceDE w:val="0"/>
        <w:autoSpaceDN w:val="0"/>
        <w:adjustRightInd w:val="0"/>
        <w:jc w:val="both"/>
        <w:rPr>
          <w:rFonts w:ascii="Bookman Old Style" w:hAnsi="Bookman Old Style"/>
          <w:lang w:val="en-GB" w:eastAsia="en-US"/>
        </w:rPr>
      </w:pPr>
    </w:p>
    <w:p w14:paraId="3A618227" w14:textId="3465C96B" w:rsidR="001C1261" w:rsidRPr="006F69E3" w:rsidRDefault="001C1261" w:rsidP="001C1261">
      <w:pPr>
        <w:widowControl w:val="0"/>
        <w:autoSpaceDE w:val="0"/>
        <w:autoSpaceDN w:val="0"/>
        <w:adjustRightInd w:val="0"/>
        <w:jc w:val="both"/>
        <w:rPr>
          <w:rFonts w:ascii="Bookman Old Style" w:hAnsi="Bookman Old Style"/>
          <w:lang w:val="en-GB" w:eastAsia="en-US"/>
        </w:rPr>
      </w:pPr>
      <w:r w:rsidRPr="006F69E3">
        <w:rPr>
          <w:rFonts w:ascii="Bookman Old Style" w:hAnsi="Bookman Old Style"/>
          <w:lang w:val="en-GB" w:eastAsia="en-US"/>
        </w:rPr>
        <w:t xml:space="preserve">Meru et al.,”Long-lasting dust rings in gas-rich </w:t>
      </w:r>
      <w:r w:rsidR="00C20D0D" w:rsidRPr="006F69E3">
        <w:rPr>
          <w:rFonts w:ascii="Bookman Old Style" w:hAnsi="Bookman Old Style"/>
          <w:lang w:val="en-GB" w:eastAsia="en-US"/>
        </w:rPr>
        <w:t>disc</w:t>
      </w:r>
      <w:r w:rsidRPr="006F69E3">
        <w:rPr>
          <w:rFonts w:ascii="Bookman Old Style" w:hAnsi="Bookman Old Style"/>
          <w:lang w:val="en-GB" w:eastAsia="en-US"/>
        </w:rPr>
        <w:t>s: sculpting by single and multiple pla</w:t>
      </w:r>
      <w:r w:rsidRPr="006F69E3">
        <w:rPr>
          <w:rFonts w:ascii="Bookman Old Style" w:hAnsi="Bookman Old Style"/>
          <w:lang w:val="en-GB" w:eastAsia="en-US"/>
        </w:rPr>
        <w:t>n</w:t>
      </w:r>
      <w:r w:rsidRPr="006F69E3">
        <w:rPr>
          <w:rFonts w:ascii="Bookman Old Style" w:hAnsi="Bookman Old Style"/>
          <w:lang w:val="en-GB" w:eastAsia="en-US"/>
        </w:rPr>
        <w:t>ets”, submitted to ApJ (arXiv</w:t>
      </w:r>
      <w:proofErr w:type="gramStart"/>
      <w:r w:rsidRPr="006F69E3">
        <w:rPr>
          <w:rFonts w:ascii="Bookman Old Style" w:hAnsi="Bookman Old Style"/>
          <w:lang w:val="en-GB" w:eastAsia="en-US"/>
        </w:rPr>
        <w:t>:1411.5366</w:t>
      </w:r>
      <w:proofErr w:type="gramEnd"/>
      <w:r w:rsidRPr="006F69E3">
        <w:rPr>
          <w:rFonts w:ascii="Bookman Old Style" w:hAnsi="Bookman Old Style"/>
          <w:lang w:val="en-GB" w:eastAsia="en-US"/>
        </w:rPr>
        <w:t xml:space="preserve">) </w:t>
      </w:r>
    </w:p>
    <w:p w14:paraId="49CAEC3B" w14:textId="77777777" w:rsidR="001C1261" w:rsidRPr="006F69E3" w:rsidRDefault="001C1261" w:rsidP="001C1261">
      <w:pPr>
        <w:widowControl w:val="0"/>
        <w:autoSpaceDE w:val="0"/>
        <w:autoSpaceDN w:val="0"/>
        <w:adjustRightInd w:val="0"/>
        <w:jc w:val="both"/>
        <w:rPr>
          <w:rFonts w:ascii="Bookman Old Style" w:hAnsi="Bookman Old Style"/>
          <w:lang w:val="en-GB" w:eastAsia="en-US"/>
        </w:rPr>
      </w:pPr>
    </w:p>
    <w:p w14:paraId="08D57A04" w14:textId="6D2AEDEF" w:rsidR="001C1261" w:rsidRPr="006F69E3" w:rsidRDefault="001C1261" w:rsidP="001C1261">
      <w:pPr>
        <w:widowControl w:val="0"/>
        <w:autoSpaceDE w:val="0"/>
        <w:autoSpaceDN w:val="0"/>
        <w:adjustRightInd w:val="0"/>
        <w:jc w:val="both"/>
        <w:rPr>
          <w:rFonts w:ascii="Bookman Old Style" w:hAnsi="Bookman Old Style"/>
          <w:lang w:val="en-GB" w:eastAsia="en-US"/>
        </w:rPr>
      </w:pPr>
      <w:r w:rsidRPr="006F69E3">
        <w:rPr>
          <w:rFonts w:ascii="Bookman Old Style" w:hAnsi="Bookman Old Style"/>
          <w:lang w:val="en-GB" w:eastAsia="en-US"/>
        </w:rPr>
        <w:t>Quanz et al., “Confirmation and ch</w:t>
      </w:r>
      <w:r w:rsidR="00C20D0D" w:rsidRPr="006F69E3">
        <w:rPr>
          <w:rFonts w:ascii="Bookman Old Style" w:hAnsi="Bookman Old Style"/>
          <w:lang w:val="en-GB" w:eastAsia="en-US"/>
        </w:rPr>
        <w:t>aracterisation</w:t>
      </w:r>
      <w:r w:rsidRPr="006F69E3">
        <w:rPr>
          <w:rFonts w:ascii="Bookman Old Style" w:hAnsi="Bookman Old Style"/>
          <w:lang w:val="en-GB" w:eastAsia="en-US"/>
        </w:rPr>
        <w:t xml:space="preserve"> of the protoplanet HD100546 b - Direct evidence for gas giant planet formation at 50 au”, submitted to ApJ (arXiv</w:t>
      </w:r>
      <w:proofErr w:type="gramStart"/>
      <w:r w:rsidRPr="006F69E3">
        <w:rPr>
          <w:rFonts w:ascii="Bookman Old Style" w:hAnsi="Bookman Old Style"/>
          <w:lang w:val="en-GB" w:eastAsia="en-US"/>
        </w:rPr>
        <w:t>:1412.5173</w:t>
      </w:r>
      <w:proofErr w:type="gramEnd"/>
      <w:r w:rsidRPr="006F69E3">
        <w:rPr>
          <w:rFonts w:ascii="Bookman Old Style" w:hAnsi="Bookman Old Style"/>
          <w:lang w:val="en-GB" w:eastAsia="en-US"/>
        </w:rPr>
        <w:t>)</w:t>
      </w:r>
    </w:p>
    <w:p w14:paraId="00B6921F" w14:textId="77777777" w:rsidR="001C1261" w:rsidRPr="006F69E3" w:rsidRDefault="001C1261" w:rsidP="001C1261">
      <w:pPr>
        <w:widowControl w:val="0"/>
        <w:autoSpaceDE w:val="0"/>
        <w:autoSpaceDN w:val="0"/>
        <w:adjustRightInd w:val="0"/>
        <w:jc w:val="both"/>
        <w:rPr>
          <w:rFonts w:ascii="Bookman Old Style" w:hAnsi="Bookman Old Style"/>
          <w:lang w:val="en-GB" w:eastAsia="en-US"/>
        </w:rPr>
      </w:pPr>
    </w:p>
    <w:p w14:paraId="7710583F" w14:textId="77777777" w:rsidR="001C1261" w:rsidRPr="006F69E3" w:rsidRDefault="001C1261" w:rsidP="001C1261">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7. List of publications with minor contributions from PlanetS</w:t>
      </w:r>
    </w:p>
    <w:p w14:paraId="49165070" w14:textId="77777777" w:rsidR="001C1261" w:rsidRPr="006F69E3" w:rsidRDefault="001C1261" w:rsidP="001C1261">
      <w:pPr>
        <w:widowControl w:val="0"/>
        <w:autoSpaceDE w:val="0"/>
        <w:autoSpaceDN w:val="0"/>
        <w:adjustRightInd w:val="0"/>
        <w:jc w:val="both"/>
        <w:rPr>
          <w:rFonts w:ascii="Bookman Old Style" w:hAnsi="Bookman Old Style"/>
          <w:lang w:val="en-GB" w:eastAsia="en-US"/>
        </w:rPr>
      </w:pPr>
      <w:r w:rsidRPr="006F69E3">
        <w:rPr>
          <w:rFonts w:ascii="Bookman Old Style" w:hAnsi="Bookman Old Style"/>
          <w:lang w:val="en-GB" w:eastAsia="en-US"/>
        </w:rPr>
        <w:t xml:space="preserve">Brittain et al., ”NIR Spectroscopy of the HAeBe Star HD 100546. III. Further Evidence of an </w:t>
      </w:r>
      <w:r w:rsidRPr="006F69E3">
        <w:rPr>
          <w:rFonts w:ascii="Bookman Old Style" w:hAnsi="Bookman Old Style"/>
          <w:lang w:val="en-GB" w:eastAsia="en-US"/>
        </w:rPr>
        <w:lastRenderedPageBreak/>
        <w:t>Orbiting Companion?</w:t>
      </w:r>
      <w:proofErr w:type="gramStart"/>
      <w:r w:rsidRPr="006F69E3">
        <w:rPr>
          <w:rFonts w:ascii="Bookman Old Style" w:hAnsi="Bookman Old Style"/>
          <w:lang w:val="en-GB" w:eastAsia="en-US"/>
        </w:rPr>
        <w:t>”,</w:t>
      </w:r>
      <w:proofErr w:type="gramEnd"/>
      <w:r w:rsidRPr="006F69E3">
        <w:rPr>
          <w:rFonts w:ascii="Bookman Old Style" w:hAnsi="Bookman Old Style"/>
          <w:lang w:val="en-GB" w:eastAsia="en-US"/>
        </w:rPr>
        <w:t xml:space="preserve"> ApJ, Volume 791, Issue 2, article id. 136, 7 pp. (2014)</w:t>
      </w:r>
    </w:p>
    <w:p w14:paraId="7818BF1D" w14:textId="77777777" w:rsidR="001C1261" w:rsidRPr="006F69E3" w:rsidRDefault="001C1261" w:rsidP="001C1261">
      <w:pPr>
        <w:widowControl w:val="0"/>
        <w:autoSpaceDE w:val="0"/>
        <w:autoSpaceDN w:val="0"/>
        <w:adjustRightInd w:val="0"/>
        <w:jc w:val="both"/>
        <w:rPr>
          <w:rFonts w:ascii="Bookman Old Style" w:hAnsi="Bookman Old Style"/>
          <w:lang w:val="en-GB" w:eastAsia="en-US"/>
        </w:rPr>
      </w:pPr>
    </w:p>
    <w:p w14:paraId="6868A0FC" w14:textId="77777777" w:rsidR="001C1261" w:rsidRPr="006F69E3" w:rsidRDefault="001C1261" w:rsidP="001C1261">
      <w:pPr>
        <w:widowControl w:val="0"/>
        <w:autoSpaceDE w:val="0"/>
        <w:autoSpaceDN w:val="0"/>
        <w:adjustRightInd w:val="0"/>
        <w:jc w:val="both"/>
        <w:rPr>
          <w:rFonts w:ascii="Times" w:eastAsia="MS Mincho" w:hAnsi="Times" w:cs="Times"/>
          <w:sz w:val="32"/>
          <w:szCs w:val="32"/>
          <w:lang w:val="en-GB" w:eastAsia="ja-JP"/>
        </w:rPr>
      </w:pPr>
      <w:r w:rsidRPr="006F69E3">
        <w:rPr>
          <w:rFonts w:ascii="Bookman Old Style" w:hAnsi="Bookman Old Style"/>
          <w:lang w:val="en-GB" w:eastAsia="en-US"/>
        </w:rPr>
        <w:t xml:space="preserve">Chauvin et al., “The VLT/NaCo large program to probe the occurrence of exoplanets and brown dwarfs at wide orbits. II. Survey description, results, and performances”, A&amp;A, Volume 573, </w:t>
      </w:r>
      <w:proofErr w:type="gramStart"/>
      <w:r w:rsidRPr="006F69E3">
        <w:rPr>
          <w:rFonts w:ascii="Bookman Old Style" w:hAnsi="Bookman Old Style"/>
          <w:lang w:val="en-GB" w:eastAsia="en-US"/>
        </w:rPr>
        <w:t>id.A127</w:t>
      </w:r>
      <w:proofErr w:type="gramEnd"/>
      <w:r w:rsidRPr="006F69E3">
        <w:rPr>
          <w:rFonts w:ascii="Bookman Old Style" w:hAnsi="Bookman Old Style"/>
          <w:lang w:val="en-GB" w:eastAsia="en-US"/>
        </w:rPr>
        <w:t>, 19 pp. (2015)</w:t>
      </w:r>
    </w:p>
    <w:p w14:paraId="10F4E1A8" w14:textId="77777777" w:rsidR="001C1261" w:rsidRPr="006F69E3" w:rsidRDefault="001C1261" w:rsidP="001C1261">
      <w:pPr>
        <w:widowControl w:val="0"/>
        <w:autoSpaceDE w:val="0"/>
        <w:autoSpaceDN w:val="0"/>
        <w:adjustRightInd w:val="0"/>
        <w:jc w:val="both"/>
        <w:rPr>
          <w:rFonts w:ascii="Bookman Old Style" w:hAnsi="Bookman Old Style"/>
          <w:lang w:val="en-GB" w:eastAsia="en-US"/>
        </w:rPr>
      </w:pPr>
    </w:p>
    <w:p w14:paraId="1D81920C" w14:textId="75D8DC26" w:rsidR="001C1261" w:rsidRPr="006F69E3" w:rsidRDefault="001C1261" w:rsidP="001C1261">
      <w:pPr>
        <w:widowControl w:val="0"/>
        <w:autoSpaceDE w:val="0"/>
        <w:autoSpaceDN w:val="0"/>
        <w:adjustRightInd w:val="0"/>
        <w:jc w:val="both"/>
        <w:rPr>
          <w:rFonts w:ascii="Bookman Old Style" w:hAnsi="Bookman Old Style"/>
          <w:lang w:val="en-GB" w:eastAsia="en-US"/>
        </w:rPr>
      </w:pPr>
      <w:r w:rsidRPr="006F69E3">
        <w:rPr>
          <w:rFonts w:ascii="Bookman Old Style" w:hAnsi="Bookman Old Style"/>
          <w:lang w:val="en-GB" w:eastAsia="en-US"/>
        </w:rPr>
        <w:t>Desidera et al., “The VLT/NaCo large program to probe the occurrence of exoplanets and brown dwarfs in wide orbits. I. Sample definition and ch</w:t>
      </w:r>
      <w:r w:rsidR="00C20D0D" w:rsidRPr="006F69E3">
        <w:rPr>
          <w:rFonts w:ascii="Bookman Old Style" w:hAnsi="Bookman Old Style"/>
          <w:lang w:val="en-GB" w:eastAsia="en-US"/>
        </w:rPr>
        <w:t>aracterisation</w:t>
      </w:r>
      <w:r w:rsidRPr="006F69E3">
        <w:rPr>
          <w:rFonts w:ascii="Bookman Old Style" w:hAnsi="Bookman Old Style"/>
          <w:lang w:val="en-GB" w:eastAsia="en-US"/>
        </w:rPr>
        <w:t xml:space="preserve">”, A&amp;A, Volume 573, </w:t>
      </w:r>
      <w:proofErr w:type="gramStart"/>
      <w:r w:rsidRPr="006F69E3">
        <w:rPr>
          <w:rFonts w:ascii="Bookman Old Style" w:hAnsi="Bookman Old Style"/>
          <w:lang w:val="en-GB" w:eastAsia="en-US"/>
        </w:rPr>
        <w:t>id.A126</w:t>
      </w:r>
      <w:proofErr w:type="gramEnd"/>
      <w:r w:rsidRPr="006F69E3">
        <w:rPr>
          <w:rFonts w:ascii="Bookman Old Style" w:hAnsi="Bookman Old Style"/>
          <w:lang w:val="en-GB" w:eastAsia="en-US"/>
        </w:rPr>
        <w:t>, 45 pp. (2015)</w:t>
      </w:r>
    </w:p>
    <w:p w14:paraId="0ECC89B0" w14:textId="77777777" w:rsidR="001C1261" w:rsidRPr="006F69E3" w:rsidRDefault="001C1261" w:rsidP="001C1261">
      <w:pPr>
        <w:widowControl w:val="0"/>
        <w:autoSpaceDE w:val="0"/>
        <w:autoSpaceDN w:val="0"/>
        <w:adjustRightInd w:val="0"/>
        <w:jc w:val="both"/>
        <w:rPr>
          <w:rFonts w:ascii="Bookman Old Style" w:hAnsi="Bookman Old Style"/>
          <w:lang w:val="en-GB" w:eastAsia="en-US"/>
        </w:rPr>
      </w:pPr>
    </w:p>
    <w:p w14:paraId="57CAE8AC" w14:textId="77777777" w:rsidR="001C1261" w:rsidRPr="006F69E3" w:rsidRDefault="001C1261" w:rsidP="001C1261">
      <w:pPr>
        <w:widowControl w:val="0"/>
        <w:autoSpaceDE w:val="0"/>
        <w:autoSpaceDN w:val="0"/>
        <w:adjustRightInd w:val="0"/>
        <w:jc w:val="both"/>
        <w:rPr>
          <w:rFonts w:ascii="Bookman Old Style" w:hAnsi="Bookman Old Style"/>
          <w:lang w:val="en-GB" w:eastAsia="en-US"/>
        </w:rPr>
      </w:pPr>
      <w:r w:rsidRPr="006F69E3">
        <w:rPr>
          <w:rFonts w:ascii="Bookman Old Style" w:hAnsi="Bookman Old Style"/>
          <w:lang w:val="en-GB" w:eastAsia="en-US"/>
        </w:rPr>
        <w:t>Fraine at al., “Water vapour absorption in the clear atmosphere of a Neptune-sized exopla</w:t>
      </w:r>
      <w:r w:rsidRPr="006F69E3">
        <w:rPr>
          <w:rFonts w:ascii="Bookman Old Style" w:hAnsi="Bookman Old Style"/>
          <w:lang w:val="en-GB" w:eastAsia="en-US"/>
        </w:rPr>
        <w:t>n</w:t>
      </w:r>
      <w:r w:rsidRPr="006F69E3">
        <w:rPr>
          <w:rFonts w:ascii="Bookman Old Style" w:hAnsi="Bookman Old Style"/>
          <w:lang w:val="en-GB" w:eastAsia="en-US"/>
        </w:rPr>
        <w:t>et”, Nature, Volume 513, Issue 7519, pp. 526-529 (2014)</w:t>
      </w:r>
    </w:p>
    <w:p w14:paraId="1E4CF01E" w14:textId="77777777" w:rsidR="001C1261" w:rsidRPr="006F69E3" w:rsidRDefault="001C1261" w:rsidP="001C1261">
      <w:pPr>
        <w:widowControl w:val="0"/>
        <w:autoSpaceDE w:val="0"/>
        <w:autoSpaceDN w:val="0"/>
        <w:adjustRightInd w:val="0"/>
        <w:jc w:val="both"/>
        <w:rPr>
          <w:rFonts w:ascii="Bookman Old Style" w:hAnsi="Bookman Old Style"/>
          <w:lang w:val="en-GB" w:eastAsia="en-US"/>
        </w:rPr>
      </w:pPr>
    </w:p>
    <w:p w14:paraId="08A47C61" w14:textId="7E3A2605" w:rsidR="001C1261" w:rsidRPr="006F69E3" w:rsidRDefault="001C1261" w:rsidP="001C1261">
      <w:pPr>
        <w:widowControl w:val="0"/>
        <w:autoSpaceDE w:val="0"/>
        <w:autoSpaceDN w:val="0"/>
        <w:adjustRightInd w:val="0"/>
        <w:jc w:val="both"/>
        <w:rPr>
          <w:rFonts w:ascii="Bookman Old Style" w:hAnsi="Bookman Old Style"/>
          <w:lang w:val="en-GB" w:eastAsia="en-US"/>
        </w:rPr>
      </w:pPr>
      <w:r w:rsidRPr="006F69E3">
        <w:rPr>
          <w:rFonts w:ascii="Bookman Old Style" w:hAnsi="Bookman Old Style"/>
          <w:lang w:val="en-GB" w:eastAsia="en-US"/>
        </w:rPr>
        <w:t xml:space="preserve">Garufi et al., “Shadows and cavities in protoplanetary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s: HD163296, HD141569A, and HD150193A in polarized light”, A&amp;A, Volume 568, </w:t>
      </w:r>
      <w:proofErr w:type="gramStart"/>
      <w:r w:rsidRPr="006F69E3">
        <w:rPr>
          <w:rFonts w:ascii="Bookman Old Style" w:hAnsi="Bookman Old Style"/>
          <w:lang w:val="en-GB" w:eastAsia="en-US"/>
        </w:rPr>
        <w:t>id.A40</w:t>
      </w:r>
      <w:proofErr w:type="gramEnd"/>
      <w:r w:rsidRPr="006F69E3">
        <w:rPr>
          <w:rFonts w:ascii="Bookman Old Style" w:hAnsi="Bookman Old Style"/>
          <w:lang w:val="en-GB" w:eastAsia="en-US"/>
        </w:rPr>
        <w:t>, 10 pp. (2014)</w:t>
      </w:r>
    </w:p>
    <w:p w14:paraId="294441AC" w14:textId="77777777" w:rsidR="001C1261" w:rsidRPr="006F69E3" w:rsidRDefault="001C1261" w:rsidP="001C1261">
      <w:pPr>
        <w:widowControl w:val="0"/>
        <w:autoSpaceDE w:val="0"/>
        <w:autoSpaceDN w:val="0"/>
        <w:adjustRightInd w:val="0"/>
        <w:jc w:val="both"/>
        <w:rPr>
          <w:rFonts w:ascii="Bookman Old Style" w:hAnsi="Bookman Old Style"/>
          <w:lang w:val="en-GB" w:eastAsia="en-US"/>
        </w:rPr>
      </w:pPr>
    </w:p>
    <w:p w14:paraId="3A98324F" w14:textId="77777777" w:rsidR="001C1261" w:rsidRPr="006F69E3" w:rsidRDefault="001C1261" w:rsidP="001C1261">
      <w:pPr>
        <w:widowControl w:val="0"/>
        <w:autoSpaceDE w:val="0"/>
        <w:autoSpaceDN w:val="0"/>
        <w:adjustRightInd w:val="0"/>
        <w:jc w:val="both"/>
        <w:rPr>
          <w:rFonts w:ascii="Bookman Old Style" w:hAnsi="Bookman Old Style"/>
          <w:lang w:val="en-GB" w:eastAsia="en-US"/>
        </w:rPr>
      </w:pPr>
      <w:r w:rsidRPr="006F69E3">
        <w:rPr>
          <w:rFonts w:ascii="Bookman Old Style" w:hAnsi="Bookman Old Style"/>
          <w:lang w:val="en-GB" w:eastAsia="en-US"/>
        </w:rPr>
        <w:t>Janson et al., “High-contrast Imaging with Spitzer: Deep Observations of Vega, Fomalhaut, and epsilon Eridani”, accepted for publication in A&amp;A (arXiv</w:t>
      </w:r>
      <w:proofErr w:type="gramStart"/>
      <w:r w:rsidRPr="006F69E3">
        <w:rPr>
          <w:rFonts w:ascii="Bookman Old Style" w:hAnsi="Bookman Old Style"/>
          <w:lang w:val="en-GB" w:eastAsia="en-US"/>
        </w:rPr>
        <w:t>:1412.4816</w:t>
      </w:r>
      <w:proofErr w:type="gramEnd"/>
      <w:r w:rsidRPr="006F69E3">
        <w:rPr>
          <w:rFonts w:ascii="Bookman Old Style" w:hAnsi="Bookman Old Style"/>
          <w:lang w:val="en-GB" w:eastAsia="en-US"/>
        </w:rPr>
        <w:t>)</w:t>
      </w:r>
    </w:p>
    <w:p w14:paraId="7BCEDDD5" w14:textId="77777777" w:rsidR="001C1261" w:rsidRPr="006F69E3" w:rsidRDefault="001C1261" w:rsidP="001C1261">
      <w:pPr>
        <w:widowControl w:val="0"/>
        <w:autoSpaceDE w:val="0"/>
        <w:autoSpaceDN w:val="0"/>
        <w:adjustRightInd w:val="0"/>
        <w:jc w:val="both"/>
        <w:rPr>
          <w:rFonts w:ascii="Bookman Old Style" w:hAnsi="Bookman Old Style"/>
          <w:lang w:val="en-GB" w:eastAsia="en-US"/>
        </w:rPr>
      </w:pPr>
    </w:p>
    <w:p w14:paraId="4A212C1D" w14:textId="5B621D16" w:rsidR="001C1261" w:rsidRPr="006F69E3" w:rsidRDefault="001C1261" w:rsidP="001C1261">
      <w:pPr>
        <w:widowControl w:val="0"/>
        <w:autoSpaceDE w:val="0"/>
        <w:autoSpaceDN w:val="0"/>
        <w:adjustRightInd w:val="0"/>
        <w:jc w:val="both"/>
        <w:rPr>
          <w:rFonts w:ascii="Bookman Old Style" w:hAnsi="Bookman Old Style"/>
          <w:lang w:val="en-GB" w:eastAsia="en-US"/>
        </w:rPr>
      </w:pPr>
      <w:proofErr w:type="gramStart"/>
      <w:r w:rsidRPr="006F69E3">
        <w:rPr>
          <w:rFonts w:ascii="Bookman Old Style" w:hAnsi="Bookman Old Style"/>
          <w:lang w:val="en-GB" w:eastAsia="en-US"/>
        </w:rPr>
        <w:t>Osorio et al., “Imaging the Inner and Outer G</w:t>
      </w:r>
      <w:r w:rsidR="00C20D0D" w:rsidRPr="006F69E3">
        <w:rPr>
          <w:rFonts w:ascii="Bookman Old Style" w:hAnsi="Bookman Old Style"/>
          <w:lang w:val="en-GB" w:eastAsia="en-US"/>
        </w:rPr>
        <w:t>aps of the Pre-transitional Disc</w:t>
      </w:r>
      <w:r w:rsidRPr="006F69E3">
        <w:rPr>
          <w:rFonts w:ascii="Bookman Old Style" w:hAnsi="Bookman Old Style"/>
          <w:lang w:val="en-GB" w:eastAsia="en-US"/>
        </w:rPr>
        <w:t xml:space="preserve"> of HD 169142 at 7 mm”, ApJL, Volume 791, Issue 2, article id.</w:t>
      </w:r>
      <w:proofErr w:type="gramEnd"/>
      <w:r w:rsidRPr="006F69E3">
        <w:rPr>
          <w:rFonts w:ascii="Bookman Old Style" w:hAnsi="Bookman Old Style"/>
          <w:lang w:val="en-GB" w:eastAsia="en-US"/>
        </w:rPr>
        <w:t xml:space="preserve"> L36, 7 pp. (2014)</w:t>
      </w:r>
    </w:p>
    <w:p w14:paraId="75A63890" w14:textId="77777777" w:rsidR="001C1261" w:rsidRPr="006F69E3" w:rsidRDefault="001C1261" w:rsidP="001C1261">
      <w:pPr>
        <w:widowControl w:val="0"/>
        <w:autoSpaceDE w:val="0"/>
        <w:autoSpaceDN w:val="0"/>
        <w:adjustRightInd w:val="0"/>
        <w:jc w:val="both"/>
        <w:rPr>
          <w:rFonts w:ascii="Bookman Old Style" w:hAnsi="Bookman Old Style"/>
          <w:lang w:val="en-GB" w:eastAsia="en-US"/>
        </w:rPr>
      </w:pPr>
    </w:p>
    <w:p w14:paraId="04D4D8F6" w14:textId="278F97D6" w:rsidR="001C1261" w:rsidRPr="006F69E3" w:rsidRDefault="001C1261" w:rsidP="001C1261">
      <w:pPr>
        <w:widowControl w:val="0"/>
        <w:autoSpaceDE w:val="0"/>
        <w:autoSpaceDN w:val="0"/>
        <w:adjustRightInd w:val="0"/>
        <w:jc w:val="both"/>
        <w:rPr>
          <w:rFonts w:ascii="Bookman Old Style" w:hAnsi="Bookman Old Style"/>
          <w:lang w:val="en-GB" w:eastAsia="en-US"/>
        </w:rPr>
      </w:pPr>
      <w:r w:rsidRPr="006F69E3">
        <w:rPr>
          <w:rFonts w:ascii="Bookman Old Style" w:hAnsi="Bookman Old Style"/>
          <w:lang w:val="en-GB" w:eastAsia="en-US"/>
        </w:rPr>
        <w:t xml:space="preserve">Reggiani et al., “Discovery of a Companion Candidate in the HD 169142 Transition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 and the </w:t>
      </w:r>
    </w:p>
    <w:p w14:paraId="74941787" w14:textId="77777777" w:rsidR="001C1261" w:rsidRPr="006F69E3" w:rsidRDefault="001C1261" w:rsidP="001C1261">
      <w:pPr>
        <w:widowControl w:val="0"/>
        <w:autoSpaceDE w:val="0"/>
        <w:autoSpaceDN w:val="0"/>
        <w:adjustRightInd w:val="0"/>
        <w:jc w:val="both"/>
        <w:rPr>
          <w:rFonts w:ascii="Bookman Old Style" w:hAnsi="Bookman Old Style"/>
          <w:lang w:val="en-GB" w:eastAsia="en-US"/>
        </w:rPr>
      </w:pPr>
      <w:r w:rsidRPr="006F69E3">
        <w:rPr>
          <w:rFonts w:ascii="Bookman Old Style" w:hAnsi="Bookman Old Style"/>
          <w:lang w:val="en-GB" w:eastAsia="en-US"/>
        </w:rPr>
        <w:t>Possibility of Multiple Planet Formation”, ApJL, Volume 792, Issue 1, article id. L23, 5 pp. (2014)</w:t>
      </w:r>
    </w:p>
    <w:p w14:paraId="70577ECA" w14:textId="77777777" w:rsidR="001C1261" w:rsidRPr="006F69E3" w:rsidRDefault="001C1261" w:rsidP="001C1261">
      <w:pPr>
        <w:widowControl w:val="0"/>
        <w:autoSpaceDE w:val="0"/>
        <w:autoSpaceDN w:val="0"/>
        <w:adjustRightInd w:val="0"/>
        <w:jc w:val="both"/>
        <w:rPr>
          <w:rFonts w:ascii="Bookman Old Style" w:hAnsi="Bookman Old Style"/>
          <w:lang w:val="en-GB" w:eastAsia="en-US"/>
        </w:rPr>
      </w:pPr>
    </w:p>
    <w:p w14:paraId="67A8092F" w14:textId="77777777" w:rsidR="001C1261" w:rsidRPr="006F69E3" w:rsidRDefault="001C1261" w:rsidP="001C1261">
      <w:pPr>
        <w:widowControl w:val="0"/>
        <w:autoSpaceDE w:val="0"/>
        <w:autoSpaceDN w:val="0"/>
        <w:adjustRightInd w:val="0"/>
        <w:jc w:val="both"/>
        <w:rPr>
          <w:rFonts w:ascii="Bookman Old Style" w:hAnsi="Bookman Old Style"/>
          <w:lang w:val="en-GB" w:eastAsia="en-US"/>
        </w:rPr>
      </w:pPr>
      <w:r w:rsidRPr="006F69E3">
        <w:rPr>
          <w:rFonts w:ascii="Bookman Old Style" w:hAnsi="Bookman Old Style"/>
          <w:lang w:val="en-GB" w:eastAsia="en-US"/>
        </w:rPr>
        <w:t xml:space="preserve">Thalman et al., “SPOTS: The Search for Planets Orbiting Two Stars. I. Survey description and first observations”, A&amp;A, Volume 572, </w:t>
      </w:r>
      <w:proofErr w:type="gramStart"/>
      <w:r w:rsidRPr="006F69E3">
        <w:rPr>
          <w:rFonts w:ascii="Bookman Old Style" w:hAnsi="Bookman Old Style"/>
          <w:lang w:val="en-GB" w:eastAsia="en-US"/>
        </w:rPr>
        <w:t>id.A91</w:t>
      </w:r>
      <w:proofErr w:type="gramEnd"/>
      <w:r w:rsidRPr="006F69E3">
        <w:rPr>
          <w:rFonts w:ascii="Bookman Old Style" w:hAnsi="Bookman Old Style"/>
          <w:lang w:val="en-GB" w:eastAsia="en-US"/>
        </w:rPr>
        <w:t>, 12 pp. (2014)</w:t>
      </w:r>
    </w:p>
    <w:p w14:paraId="34754F61" w14:textId="77777777" w:rsidR="001C1261" w:rsidRPr="006F69E3" w:rsidRDefault="001C1261" w:rsidP="001C1261">
      <w:pPr>
        <w:widowControl w:val="0"/>
        <w:autoSpaceDE w:val="0"/>
        <w:autoSpaceDN w:val="0"/>
        <w:adjustRightInd w:val="0"/>
        <w:jc w:val="both"/>
        <w:rPr>
          <w:rFonts w:ascii="Bookman Old Style" w:hAnsi="Bookman Old Style"/>
          <w:lang w:val="en-GB" w:eastAsia="en-US"/>
        </w:rPr>
      </w:pPr>
    </w:p>
    <w:p w14:paraId="13730705" w14:textId="77777777" w:rsidR="001C1261" w:rsidRPr="006F69E3" w:rsidRDefault="001C1261" w:rsidP="001C1261">
      <w:pPr>
        <w:widowControl w:val="0"/>
        <w:autoSpaceDE w:val="0"/>
        <w:autoSpaceDN w:val="0"/>
        <w:adjustRightInd w:val="0"/>
        <w:jc w:val="both"/>
        <w:rPr>
          <w:rFonts w:ascii="Bookman Old Style" w:hAnsi="Bookman Old Style"/>
          <w:lang w:val="en-GB" w:eastAsia="en-US"/>
        </w:rPr>
      </w:pPr>
      <w:r w:rsidRPr="006F69E3">
        <w:rPr>
          <w:rFonts w:ascii="Bookman Old Style" w:hAnsi="Bookman Old Style"/>
          <w:lang w:val="en-GB" w:eastAsia="en-US"/>
        </w:rPr>
        <w:t>Todorov et al., “Updated Spitzer Emission Spetroscopy of Bright Transiting Hot Jupiter HD 189733b”, ApJ, Volume 796, Issue 2, article id. 100, 15 pp. (2014)</w:t>
      </w:r>
    </w:p>
    <w:p w14:paraId="3EE108EF" w14:textId="77777777" w:rsidR="001C1261" w:rsidRPr="006F69E3" w:rsidRDefault="001C1261" w:rsidP="001C1261">
      <w:pPr>
        <w:widowControl w:val="0"/>
        <w:autoSpaceDE w:val="0"/>
        <w:autoSpaceDN w:val="0"/>
        <w:adjustRightInd w:val="0"/>
        <w:jc w:val="both"/>
        <w:rPr>
          <w:rFonts w:ascii="Bookman Old Style" w:hAnsi="Bookman Old Style"/>
          <w:lang w:val="en-GB" w:eastAsia="en-US"/>
        </w:rPr>
      </w:pPr>
    </w:p>
    <w:p w14:paraId="5A20828D" w14:textId="77777777" w:rsidR="001C1261" w:rsidRPr="006F69E3" w:rsidRDefault="001C1261" w:rsidP="001C1261">
      <w:pPr>
        <w:widowControl w:val="0"/>
        <w:autoSpaceDE w:val="0"/>
        <w:autoSpaceDN w:val="0"/>
        <w:adjustRightInd w:val="0"/>
        <w:jc w:val="both"/>
        <w:rPr>
          <w:rFonts w:ascii="Bookman Old Style" w:hAnsi="Bookman Old Style"/>
          <w:lang w:val="en-GB" w:eastAsia="en-US"/>
        </w:rPr>
      </w:pPr>
    </w:p>
    <w:p w14:paraId="2C3D513C" w14:textId="77777777" w:rsidR="001C1261" w:rsidRPr="006F69E3" w:rsidRDefault="001C1261" w:rsidP="001C1261">
      <w:pPr>
        <w:widowControl w:val="0"/>
        <w:autoSpaceDE w:val="0"/>
        <w:autoSpaceDN w:val="0"/>
        <w:adjustRightInd w:val="0"/>
        <w:jc w:val="both"/>
        <w:rPr>
          <w:rFonts w:ascii="Bookman Old Style" w:hAnsi="Bookman Old Style"/>
          <w:lang w:val="en-GB" w:eastAsia="en-US"/>
        </w:rPr>
      </w:pPr>
    </w:p>
    <w:p w14:paraId="1763FBB8" w14:textId="77777777" w:rsidR="00CA3DFA" w:rsidRPr="006F69E3" w:rsidRDefault="00CA3DFA" w:rsidP="009853A6">
      <w:pPr>
        <w:widowControl w:val="0"/>
        <w:autoSpaceDE w:val="0"/>
        <w:autoSpaceDN w:val="0"/>
        <w:adjustRightInd w:val="0"/>
        <w:spacing w:line="276" w:lineRule="auto"/>
        <w:jc w:val="both"/>
        <w:rPr>
          <w:rFonts w:ascii="Bookman Old Style" w:hAnsi="Bookman Old Style"/>
          <w:lang w:val="en-GB" w:eastAsia="en-US"/>
        </w:rPr>
      </w:pPr>
    </w:p>
    <w:p w14:paraId="71BC85BA" w14:textId="77777777" w:rsidR="00CA3DFA" w:rsidRPr="006F69E3" w:rsidRDefault="00CA3DFA" w:rsidP="009853A6">
      <w:pPr>
        <w:widowControl w:val="0"/>
        <w:autoSpaceDE w:val="0"/>
        <w:autoSpaceDN w:val="0"/>
        <w:adjustRightInd w:val="0"/>
        <w:spacing w:line="276" w:lineRule="auto"/>
        <w:jc w:val="both"/>
        <w:rPr>
          <w:rFonts w:ascii="Bookman Old Style" w:hAnsi="Bookman Old Style"/>
          <w:lang w:val="en-GB" w:eastAsia="en-US"/>
        </w:rPr>
      </w:pPr>
    </w:p>
    <w:p w14:paraId="68632023" w14:textId="45230FBF" w:rsidR="000B1317" w:rsidRPr="006F69E3" w:rsidRDefault="000B1317">
      <w:pPr>
        <w:spacing w:line="259" w:lineRule="auto"/>
        <w:rPr>
          <w:rFonts w:ascii="Bookman Old Style" w:hAnsi="Bookman Old Style"/>
          <w:lang w:val="en-GB" w:eastAsia="en-US"/>
        </w:rPr>
      </w:pPr>
      <w:r w:rsidRPr="006F69E3">
        <w:rPr>
          <w:rFonts w:ascii="Bookman Old Style" w:hAnsi="Bookman Old Style"/>
          <w:lang w:val="en-GB" w:eastAsia="en-US"/>
        </w:rPr>
        <w:br w:type="page"/>
      </w:r>
    </w:p>
    <w:p w14:paraId="6A41B312" w14:textId="2E992B68" w:rsidR="003557A4" w:rsidRPr="006F69E3" w:rsidRDefault="000B1317" w:rsidP="000B1317">
      <w:pPr>
        <w:pStyle w:val="Heading3"/>
      </w:pPr>
      <w:bookmarkStart w:id="158" w:name="_Toc285705966"/>
      <w:bookmarkStart w:id="159" w:name="_Toc285706601"/>
      <w:bookmarkStart w:id="160" w:name="_Toc285707064"/>
      <w:bookmarkStart w:id="161" w:name="_Toc285707251"/>
      <w:bookmarkStart w:id="162" w:name="_Toc285707517"/>
      <w:bookmarkStart w:id="163" w:name="_Toc285708035"/>
      <w:bookmarkStart w:id="164" w:name="_Toc285708538"/>
      <w:bookmarkStart w:id="165" w:name="_Toc285784474"/>
      <w:bookmarkStart w:id="166" w:name="_Toc285799894"/>
      <w:bookmarkStart w:id="167" w:name="_Toc285802179"/>
      <w:bookmarkStart w:id="168" w:name="_Toc285811963"/>
      <w:bookmarkStart w:id="169" w:name="_Toc285829349"/>
      <w:bookmarkStart w:id="170" w:name="_Toc285982577"/>
      <w:bookmarkStart w:id="171" w:name="_Toc285993738"/>
      <w:bookmarkStart w:id="172" w:name="_Toc286042396"/>
      <w:bookmarkStart w:id="173" w:name="_Toc286046908"/>
      <w:bookmarkStart w:id="174" w:name="_Toc286053515"/>
      <w:bookmarkStart w:id="175" w:name="_Toc286053637"/>
      <w:bookmarkStart w:id="176" w:name="_Toc286066787"/>
      <w:bookmarkStart w:id="177" w:name="_Toc286331756"/>
      <w:bookmarkStart w:id="178" w:name="_Toc286398491"/>
      <w:bookmarkStart w:id="179" w:name="_Toc286413953"/>
      <w:bookmarkStart w:id="180" w:name="_Toc286414887"/>
      <w:r w:rsidRPr="006F69E3">
        <w:lastRenderedPageBreak/>
        <w:t xml:space="preserve">Project 2:  </w:t>
      </w:r>
      <w:r w:rsidR="003557A4" w:rsidRPr="006F69E3">
        <w:t>Origin and Evolution of Volatiles in Planets</w:t>
      </w:r>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p>
    <w:p w14:paraId="757F9DCA" w14:textId="77777777" w:rsidR="003557A4" w:rsidRPr="006F69E3" w:rsidRDefault="003557A4" w:rsidP="003557A4">
      <w:pPr>
        <w:widowControl w:val="0"/>
        <w:autoSpaceDE w:val="0"/>
        <w:autoSpaceDN w:val="0"/>
        <w:adjustRightInd w:val="0"/>
        <w:spacing w:after="60" w:line="276" w:lineRule="auto"/>
        <w:jc w:val="both"/>
        <w:outlineLvl w:val="1"/>
        <w:rPr>
          <w:rFonts w:ascii="Bookman Old Style" w:hAnsi="Bookman Old Style"/>
          <w:b/>
          <w:lang w:val="en-GB" w:eastAsia="en-US"/>
        </w:rPr>
      </w:pPr>
      <w:r w:rsidRPr="006F69E3">
        <w:rPr>
          <w:rFonts w:ascii="Bookman Old Style" w:hAnsi="Bookman Old Style"/>
          <w:b/>
          <w:lang w:val="en-GB" w:eastAsia="en-US"/>
        </w:rPr>
        <w:t xml:space="preserve">Project leader:  Maria Schönbächler – ETHZ </w:t>
      </w:r>
    </w:p>
    <w:p w14:paraId="3BD54FEF" w14:textId="77777777" w:rsidR="003557A4" w:rsidRPr="006F69E3" w:rsidRDefault="003557A4" w:rsidP="003557A4">
      <w:pPr>
        <w:widowControl w:val="0"/>
        <w:autoSpaceDE w:val="0"/>
        <w:autoSpaceDN w:val="0"/>
        <w:adjustRightInd w:val="0"/>
        <w:spacing w:after="60" w:line="276" w:lineRule="auto"/>
        <w:jc w:val="both"/>
        <w:outlineLvl w:val="1"/>
        <w:rPr>
          <w:rFonts w:ascii="Bookman Old Style" w:hAnsi="Bookman Old Style"/>
          <w:b/>
          <w:lang w:val="en-GB" w:eastAsia="en-US"/>
        </w:rPr>
      </w:pPr>
    </w:p>
    <w:p w14:paraId="01685FEA" w14:textId="77777777" w:rsidR="003557A4" w:rsidRPr="006F69E3" w:rsidRDefault="003557A4" w:rsidP="003557A4">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1. Abstract</w:t>
      </w:r>
    </w:p>
    <w:p w14:paraId="1C34508D" w14:textId="77777777" w:rsidR="003557A4" w:rsidRPr="006F69E3" w:rsidRDefault="003557A4" w:rsidP="003557A4">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Project 2 addresses central questions regarding the origin and evolution of volatiles in pla</w:t>
      </w:r>
      <w:r w:rsidRPr="006F69E3">
        <w:rPr>
          <w:rFonts w:ascii="Bookman Old Style" w:hAnsi="Bookman Old Style"/>
          <w:lang w:val="en-GB" w:eastAsia="en-US"/>
        </w:rPr>
        <w:t>n</w:t>
      </w:r>
      <w:r w:rsidRPr="006F69E3">
        <w:rPr>
          <w:rFonts w:ascii="Bookman Old Style" w:hAnsi="Bookman Old Style"/>
          <w:lang w:val="en-GB" w:eastAsia="en-US"/>
        </w:rPr>
        <w:t>ets. The overarching theme is to determine the origin and evolution of volatiles at the different stages of terrestrial planet formation. The focus is on timescales and processes. Understan</w:t>
      </w:r>
      <w:r w:rsidRPr="006F69E3">
        <w:rPr>
          <w:rFonts w:ascii="Bookman Old Style" w:hAnsi="Bookman Old Style"/>
          <w:lang w:val="en-GB" w:eastAsia="en-US"/>
        </w:rPr>
        <w:t>d</w:t>
      </w:r>
      <w:r w:rsidRPr="006F69E3">
        <w:rPr>
          <w:rFonts w:ascii="Bookman Old Style" w:hAnsi="Bookman Old Style"/>
          <w:lang w:val="en-GB" w:eastAsia="en-US"/>
        </w:rPr>
        <w:t>ing the presence or absence of volatiles at the different stages of planet formation is i</w:t>
      </w:r>
      <w:r w:rsidRPr="006F69E3">
        <w:rPr>
          <w:rFonts w:ascii="Bookman Old Style" w:hAnsi="Bookman Old Style"/>
          <w:lang w:val="en-GB" w:eastAsia="en-US"/>
        </w:rPr>
        <w:t>m</w:t>
      </w:r>
      <w:r w:rsidRPr="006F69E3">
        <w:rPr>
          <w:rFonts w:ascii="Bookman Old Style" w:hAnsi="Bookman Old Style"/>
          <w:lang w:val="en-GB" w:eastAsia="en-US"/>
        </w:rPr>
        <w:t xml:space="preserve">portant because the volatiles significantly influence the predominant physical and chemical processes (e.g., mantle dynamics, magmatism, oxidation state, core formation) and thus </w:t>
      </w:r>
      <w:proofErr w:type="gramStart"/>
      <w:r w:rsidRPr="006F69E3">
        <w:rPr>
          <w:rFonts w:ascii="Bookman Old Style" w:hAnsi="Bookman Old Style"/>
          <w:lang w:val="en-GB" w:eastAsia="en-US"/>
        </w:rPr>
        <w:t>shape</w:t>
      </w:r>
      <w:proofErr w:type="gramEnd"/>
      <w:r w:rsidRPr="006F69E3">
        <w:rPr>
          <w:rFonts w:ascii="Bookman Old Style" w:hAnsi="Bookman Old Style"/>
          <w:lang w:val="en-GB" w:eastAsia="en-US"/>
        </w:rPr>
        <w:t xml:space="preserve"> the final state of a planet, including its atmosphere and habitability. </w:t>
      </w:r>
    </w:p>
    <w:p w14:paraId="1E030213" w14:textId="660686A2" w:rsidR="003557A4" w:rsidRPr="006F69E3" w:rsidRDefault="003557A4" w:rsidP="003557A4">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This project applies sophisticated analytical techniques to </w:t>
      </w:r>
      <w:r w:rsidR="009B070D" w:rsidRPr="006F69E3">
        <w:rPr>
          <w:rFonts w:ascii="Bookman Old Style" w:hAnsi="Bookman Old Style"/>
          <w:lang w:val="en-GB" w:eastAsia="en-US"/>
        </w:rPr>
        <w:t>extra-terrestrial</w:t>
      </w:r>
      <w:r w:rsidRPr="006F69E3">
        <w:rPr>
          <w:rFonts w:ascii="Bookman Old Style" w:hAnsi="Bookman Old Style"/>
          <w:lang w:val="en-GB" w:eastAsia="en-US"/>
        </w:rPr>
        <w:t xml:space="preserve"> samples (meteo</w:t>
      </w:r>
      <w:r w:rsidRPr="006F69E3">
        <w:rPr>
          <w:rFonts w:ascii="Bookman Old Style" w:hAnsi="Bookman Old Style"/>
          <w:lang w:val="en-GB" w:eastAsia="en-US"/>
        </w:rPr>
        <w:t>r</w:t>
      </w:r>
      <w:r w:rsidRPr="006F69E3">
        <w:rPr>
          <w:rFonts w:ascii="Bookman Old Style" w:hAnsi="Bookman Old Style"/>
          <w:lang w:val="en-GB" w:eastAsia="en-US"/>
        </w:rPr>
        <w:t xml:space="preserve">ites, interplanetary dust particles (IDP) and returned samples from the stardust mission) in the laboratory to tackle these questions. </w:t>
      </w:r>
      <w:r w:rsidR="00DD7C24">
        <w:rPr>
          <w:rFonts w:ascii="Bookman Old Style" w:hAnsi="Bookman Old Style"/>
          <w:lang w:val="en-GB" w:eastAsia="en-US"/>
        </w:rPr>
        <w:t>The project is subdivided into four</w:t>
      </w:r>
      <w:r w:rsidRPr="006F69E3">
        <w:rPr>
          <w:rFonts w:ascii="Bookman Old Style" w:hAnsi="Bookman Old Style"/>
          <w:lang w:val="en-GB" w:eastAsia="en-US"/>
        </w:rPr>
        <w:t xml:space="preserve"> work packages, two of which have been started.</w:t>
      </w:r>
    </w:p>
    <w:p w14:paraId="74735181" w14:textId="34637401" w:rsidR="003557A4" w:rsidRPr="006F69E3" w:rsidRDefault="003557A4" w:rsidP="003557A4">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The first six months of the project were used to initiate the developments that are necessary for the analytical studies of chondrites and include design of chemical standards, sample preparation and development of analytical protocols for elemental and isotopic analyses. One focus is the chronology of CAIs using the Rb-Sr chronometer. The goal is to quantify the e</w:t>
      </w:r>
      <w:r w:rsidRPr="006F69E3">
        <w:rPr>
          <w:rFonts w:ascii="Bookman Old Style" w:hAnsi="Bookman Old Style"/>
          <w:lang w:val="en-GB" w:eastAsia="en-US"/>
        </w:rPr>
        <w:t>f</w:t>
      </w:r>
      <w:r w:rsidRPr="006F69E3">
        <w:rPr>
          <w:rFonts w:ascii="Bookman Old Style" w:hAnsi="Bookman Old Style"/>
          <w:lang w:val="en-GB" w:eastAsia="en-US"/>
        </w:rPr>
        <w:t>fect of nucleosynthetic anomalies on Rb-Sr ages for volatile element loss from planetesimals and planets. To this end, an analytical method for high precision Sr isotope analyses has been set up. The accuracy and reproducibility of the method was tested by repeated analyses of a suite of terrestrial samples. Terrestrial barite sample were also analysed and will serve a proxy for terrestrial volatile depletion</w:t>
      </w:r>
      <w:r w:rsidR="002F1E40" w:rsidRPr="006F69E3">
        <w:rPr>
          <w:rFonts w:ascii="Bookman Old Style" w:hAnsi="Bookman Old Style"/>
          <w:lang w:val="en-GB" w:eastAsia="en-US"/>
        </w:rPr>
        <w:t>.</w:t>
      </w:r>
    </w:p>
    <w:p w14:paraId="070AA5B6" w14:textId="77777777" w:rsidR="003557A4" w:rsidRPr="006F69E3" w:rsidRDefault="003557A4" w:rsidP="003557A4">
      <w:pPr>
        <w:widowControl w:val="0"/>
        <w:autoSpaceDE w:val="0"/>
        <w:autoSpaceDN w:val="0"/>
        <w:adjustRightInd w:val="0"/>
        <w:spacing w:after="60" w:line="276" w:lineRule="auto"/>
        <w:jc w:val="both"/>
        <w:rPr>
          <w:rFonts w:ascii="Bookman Old Style" w:hAnsi="Bookman Old Style"/>
          <w:lang w:val="en-GB" w:eastAsia="en-US"/>
        </w:rPr>
      </w:pPr>
    </w:p>
    <w:p w14:paraId="3E83D8E9" w14:textId="77777777" w:rsidR="003557A4" w:rsidRPr="006F69E3" w:rsidRDefault="003557A4" w:rsidP="003557A4">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2. Results and achievements since the last report</w:t>
      </w:r>
    </w:p>
    <w:p w14:paraId="2CA01574" w14:textId="62D2DD72" w:rsidR="0007314E" w:rsidRPr="006F69E3" w:rsidRDefault="00EF7840" w:rsidP="003557A4">
      <w:pPr>
        <w:widowControl w:val="0"/>
        <w:autoSpaceDE w:val="0"/>
        <w:autoSpaceDN w:val="0"/>
        <w:adjustRightInd w:val="0"/>
        <w:spacing w:after="60" w:line="276" w:lineRule="auto"/>
        <w:jc w:val="both"/>
        <w:rPr>
          <w:rFonts w:ascii="Bookman Old Style" w:hAnsi="Bookman Old Style"/>
          <w:lang w:val="en-GB" w:eastAsia="en-US"/>
        </w:rPr>
      </w:pPr>
      <w:r>
        <w:rPr>
          <w:rFonts w:ascii="Bookman Old Style" w:hAnsi="Bookman Old Style"/>
          <w:lang w:val="en-GB" w:eastAsia="en-US"/>
        </w:rPr>
        <w:t>The project is divided into four</w:t>
      </w:r>
      <w:r w:rsidR="003557A4" w:rsidRPr="006F69E3">
        <w:rPr>
          <w:rFonts w:ascii="Bookman Old Style" w:hAnsi="Bookman Old Style"/>
          <w:lang w:val="en-GB" w:eastAsia="en-US"/>
        </w:rPr>
        <w:t xml:space="preserve"> work packages (WP</w:t>
      </w:r>
      <w:r w:rsidR="00497FD2" w:rsidRPr="006F69E3">
        <w:rPr>
          <w:rFonts w:ascii="Bookman Old Style" w:hAnsi="Bookman Old Style"/>
          <w:lang w:val="en-GB" w:eastAsia="en-US"/>
        </w:rPr>
        <w:t>) that are</w:t>
      </w:r>
      <w:r w:rsidR="00DD7C24">
        <w:rPr>
          <w:rFonts w:ascii="Bookman Old Style" w:hAnsi="Bookman Old Style"/>
          <w:lang w:val="en-GB" w:eastAsia="en-US"/>
        </w:rPr>
        <w:t xml:space="preserve"> described in more detail</w:t>
      </w:r>
      <w:r w:rsidR="003557A4" w:rsidRPr="006F69E3">
        <w:rPr>
          <w:rFonts w:ascii="Bookman Old Style" w:hAnsi="Bookman Old Style"/>
          <w:lang w:val="en-GB" w:eastAsia="en-US"/>
        </w:rPr>
        <w:t xml:space="preserve"> in the following.</w:t>
      </w:r>
    </w:p>
    <w:p w14:paraId="4097D1D4" w14:textId="77777777" w:rsidR="00245B7B" w:rsidRPr="006F69E3" w:rsidRDefault="00245B7B" w:rsidP="003557A4">
      <w:pPr>
        <w:widowControl w:val="0"/>
        <w:autoSpaceDE w:val="0"/>
        <w:autoSpaceDN w:val="0"/>
        <w:adjustRightInd w:val="0"/>
        <w:spacing w:after="60" w:line="276" w:lineRule="auto"/>
        <w:jc w:val="both"/>
        <w:rPr>
          <w:rFonts w:ascii="Bookman Old Style" w:hAnsi="Bookman Old Style"/>
          <w:i/>
          <w:lang w:val="en-GB" w:eastAsia="en-US"/>
        </w:rPr>
      </w:pPr>
    </w:p>
    <w:p w14:paraId="26185806" w14:textId="056D5878" w:rsidR="003557A4" w:rsidRPr="006F69E3" w:rsidRDefault="003557A4" w:rsidP="003557A4">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i/>
          <w:lang w:val="en-GB" w:eastAsia="en-US"/>
        </w:rPr>
        <w:t xml:space="preserve">WP1: Formation of volatile-depleted material in the solar nebula (Lead </w:t>
      </w:r>
      <w:r w:rsidR="00BF1309" w:rsidRPr="006F69E3">
        <w:rPr>
          <w:rFonts w:ascii="Bookman Old Style" w:hAnsi="Bookman Old Style"/>
          <w:i/>
          <w:lang w:val="en-GB" w:eastAsia="en-US"/>
        </w:rPr>
        <w:t>–</w:t>
      </w:r>
      <w:r w:rsidRPr="006F69E3">
        <w:rPr>
          <w:rFonts w:ascii="Bookman Old Style" w:hAnsi="Bookman Old Style"/>
          <w:i/>
          <w:lang w:val="en-GB" w:eastAsia="en-US"/>
        </w:rPr>
        <w:t xml:space="preserve"> </w:t>
      </w:r>
      <w:r w:rsidR="00BF1309" w:rsidRPr="006F69E3">
        <w:rPr>
          <w:rFonts w:ascii="Bookman Old Style" w:hAnsi="Bookman Old Style"/>
          <w:i/>
          <w:lang w:val="en-GB" w:eastAsia="en-US"/>
        </w:rPr>
        <w:t>Prof. Klaus</w:t>
      </w:r>
      <w:r w:rsidRPr="006F69E3">
        <w:rPr>
          <w:rFonts w:ascii="Bookman Old Style" w:hAnsi="Bookman Old Style"/>
          <w:i/>
          <w:lang w:val="en-GB" w:eastAsia="en-US"/>
        </w:rPr>
        <w:t xml:space="preserve"> Mezger)</w:t>
      </w:r>
    </w:p>
    <w:p w14:paraId="0EF5A0B8" w14:textId="77777777" w:rsidR="003557A4" w:rsidRPr="006F69E3" w:rsidRDefault="003557A4" w:rsidP="003557A4">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PhD student Jonas Pape was hired and started in July 2014 to work on this WP.</w:t>
      </w:r>
    </w:p>
    <w:p w14:paraId="002371B6" w14:textId="77777777" w:rsidR="003557A4" w:rsidRPr="006F69E3" w:rsidRDefault="003557A4" w:rsidP="003557A4">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One goal of this WP is to obtain high precision ages for some of the oldest and most primitive materials of the solar system to understand their genesis and chemical evolution as a fun</w:t>
      </w:r>
      <w:r w:rsidRPr="006F69E3">
        <w:rPr>
          <w:rFonts w:ascii="Bookman Old Style" w:hAnsi="Bookman Old Style"/>
          <w:lang w:val="en-GB" w:eastAsia="en-US"/>
        </w:rPr>
        <w:t>c</w:t>
      </w:r>
      <w:r w:rsidRPr="006F69E3">
        <w:rPr>
          <w:rFonts w:ascii="Bookman Old Style" w:hAnsi="Bookman Old Style"/>
          <w:lang w:val="en-GB" w:eastAsia="en-US"/>
        </w:rPr>
        <w:t xml:space="preserve">tion of time in an evolving solar nebula. The essential tool for this study is the secondary ion mass spectrometer located at the University of Lausanne (SwissSims). This instrument has not been used for analyses similar to those we plan to perform and thus extensive methods development is needed before the actual measurements are possible.  </w:t>
      </w:r>
    </w:p>
    <w:p w14:paraId="551BC6A0" w14:textId="0AAB6F00" w:rsidR="0007314E" w:rsidRPr="006F69E3" w:rsidRDefault="003557A4" w:rsidP="003557A4">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In a first round of tests, we have evaluated the suitability of different analytical protocols. These first tests also showed that it is necessary to place sample and standard together in the same mount in order to maintain </w:t>
      </w:r>
      <w:r w:rsidR="00AF3D0D">
        <w:rPr>
          <w:rFonts w:ascii="Bookman Old Style" w:hAnsi="Bookman Old Style"/>
          <w:lang w:val="en-GB" w:eastAsia="en-US"/>
        </w:rPr>
        <w:t>uniform</w:t>
      </w:r>
      <w:r w:rsidRPr="006F69E3">
        <w:rPr>
          <w:rFonts w:ascii="Bookman Old Style" w:hAnsi="Bookman Old Style"/>
          <w:lang w:val="en-GB" w:eastAsia="en-US"/>
        </w:rPr>
        <w:t xml:space="preserve"> conditions that permit us to obtain reproducible data. In parallel the standards that are needed to calibrate the instrument and to correct for chemical and isotopic fractionation effects during the analyses have been designed. These standards will be in the form of glasses of different compositions and will be produced toget</w:t>
      </w:r>
      <w:r w:rsidRPr="006F69E3">
        <w:rPr>
          <w:rFonts w:ascii="Bookman Old Style" w:hAnsi="Bookman Old Style"/>
          <w:lang w:val="en-GB" w:eastAsia="en-US"/>
        </w:rPr>
        <w:t>h</w:t>
      </w:r>
      <w:r w:rsidRPr="006F69E3">
        <w:rPr>
          <w:rFonts w:ascii="Bookman Old Style" w:hAnsi="Bookman Old Style"/>
          <w:lang w:val="en-GB" w:eastAsia="en-US"/>
        </w:rPr>
        <w:t xml:space="preserve">er with Prof. </w:t>
      </w:r>
      <w:r w:rsidR="00FD396C" w:rsidRPr="006F69E3">
        <w:rPr>
          <w:rFonts w:ascii="Bookman Old Style" w:hAnsi="Bookman Old Style"/>
          <w:lang w:val="en-GB" w:eastAsia="en-US"/>
        </w:rPr>
        <w:t xml:space="preserve">Peter </w:t>
      </w:r>
      <w:r w:rsidRPr="006F69E3">
        <w:rPr>
          <w:rFonts w:ascii="Bookman Old Style" w:hAnsi="Bookman Old Style"/>
          <w:lang w:val="en-GB" w:eastAsia="en-US"/>
        </w:rPr>
        <w:t xml:space="preserve">Ulmer from ETHZ, who has extensive experience with the production of chemically homogenous glass standards.  The first meteorite samples of low metamorphic grade have been selected and are ready to be prepared for analysis. </w:t>
      </w:r>
    </w:p>
    <w:p w14:paraId="2DDAAE92" w14:textId="77777777" w:rsidR="00497FD2" w:rsidRPr="006F69E3" w:rsidRDefault="00497FD2" w:rsidP="003557A4">
      <w:pPr>
        <w:widowControl w:val="0"/>
        <w:autoSpaceDE w:val="0"/>
        <w:autoSpaceDN w:val="0"/>
        <w:adjustRightInd w:val="0"/>
        <w:spacing w:after="60" w:line="276" w:lineRule="auto"/>
        <w:jc w:val="both"/>
        <w:rPr>
          <w:rFonts w:ascii="Bookman Old Style" w:hAnsi="Bookman Old Style"/>
          <w:lang w:val="en-GB" w:eastAsia="en-US"/>
        </w:rPr>
      </w:pPr>
    </w:p>
    <w:p w14:paraId="10507CD9" w14:textId="4AC857D1" w:rsidR="003557A4" w:rsidRPr="006F69E3" w:rsidRDefault="003557A4" w:rsidP="003557A4">
      <w:pPr>
        <w:widowControl w:val="0"/>
        <w:autoSpaceDE w:val="0"/>
        <w:autoSpaceDN w:val="0"/>
        <w:adjustRightInd w:val="0"/>
        <w:spacing w:after="60" w:line="276" w:lineRule="auto"/>
        <w:jc w:val="both"/>
        <w:rPr>
          <w:rFonts w:ascii="Bookman Old Style" w:hAnsi="Bookman Old Style"/>
          <w:i/>
          <w:lang w:val="en-GB" w:eastAsia="en-US"/>
        </w:rPr>
      </w:pPr>
      <w:r w:rsidRPr="006F69E3">
        <w:rPr>
          <w:rFonts w:ascii="Bookman Old Style" w:hAnsi="Bookman Old Style"/>
          <w:i/>
          <w:lang w:val="en-GB" w:eastAsia="en-US"/>
        </w:rPr>
        <w:lastRenderedPageBreak/>
        <w:t xml:space="preserve">WP2: Planetesimals: timing of hydration and volatile enrichment in the inner solar system (Lead – </w:t>
      </w:r>
      <w:r w:rsidR="00BF1309" w:rsidRPr="006F69E3">
        <w:rPr>
          <w:rFonts w:ascii="Bookman Old Style" w:hAnsi="Bookman Old Style"/>
          <w:i/>
          <w:lang w:val="en-GB" w:eastAsia="en-US"/>
        </w:rPr>
        <w:t>Prof. Klaus</w:t>
      </w:r>
      <w:r w:rsidRPr="006F69E3">
        <w:rPr>
          <w:rFonts w:ascii="Bookman Old Style" w:hAnsi="Bookman Old Style"/>
          <w:i/>
          <w:lang w:val="en-GB" w:eastAsia="en-US"/>
        </w:rPr>
        <w:t xml:space="preserve"> Mezger)</w:t>
      </w:r>
    </w:p>
    <w:p w14:paraId="7AD25577" w14:textId="15AA132C" w:rsidR="003557A4" w:rsidRPr="006F69E3" w:rsidRDefault="00AF3D0D" w:rsidP="003557A4">
      <w:pPr>
        <w:widowControl w:val="0"/>
        <w:autoSpaceDE w:val="0"/>
        <w:autoSpaceDN w:val="0"/>
        <w:adjustRightInd w:val="0"/>
        <w:spacing w:after="60" w:line="276" w:lineRule="auto"/>
        <w:jc w:val="both"/>
        <w:rPr>
          <w:rFonts w:ascii="Bookman Old Style" w:hAnsi="Bookman Old Style"/>
          <w:lang w:val="en-GB" w:eastAsia="en-US"/>
        </w:rPr>
      </w:pPr>
      <w:r>
        <w:rPr>
          <w:rFonts w:ascii="Bookman Old Style" w:hAnsi="Bookman Old Style"/>
          <w:lang w:val="en-GB" w:eastAsia="en-US"/>
        </w:rPr>
        <w:t xml:space="preserve">This WP has not started yet </w:t>
      </w:r>
      <w:r w:rsidR="003557A4" w:rsidRPr="006F69E3">
        <w:rPr>
          <w:rFonts w:ascii="Bookman Old Style" w:hAnsi="Bookman Old Style"/>
          <w:lang w:val="en-GB" w:eastAsia="en-US"/>
        </w:rPr>
        <w:t>(planned for year 2 of the NCCR).</w:t>
      </w:r>
    </w:p>
    <w:p w14:paraId="28483AF1" w14:textId="1317E205" w:rsidR="003557A4" w:rsidRPr="006F69E3" w:rsidRDefault="003557A4" w:rsidP="003557A4">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It aims to determine the timing of aqueous alteration that affected the parent bodies of ca</w:t>
      </w:r>
      <w:r w:rsidRPr="006F69E3">
        <w:rPr>
          <w:rFonts w:ascii="Bookman Old Style" w:hAnsi="Bookman Old Style"/>
          <w:lang w:val="en-GB" w:eastAsia="en-US"/>
        </w:rPr>
        <w:t>r</w:t>
      </w:r>
      <w:r w:rsidRPr="006F69E3">
        <w:rPr>
          <w:rFonts w:ascii="Bookman Old Style" w:hAnsi="Bookman Old Style"/>
          <w:lang w:val="en-GB" w:eastAsia="en-US"/>
        </w:rPr>
        <w:t xml:space="preserve">bonaceous chondrites in order to establish whether aqueous alteration was a single or re-occurring event. The WP also aims to characterise specific isotopic signature of these parent bodies (e.g. D/H). The outcome will be very important to verify planet formation models. </w:t>
      </w:r>
    </w:p>
    <w:p w14:paraId="16469BFB" w14:textId="77777777" w:rsidR="00497FD2" w:rsidRPr="006F69E3" w:rsidRDefault="00497FD2" w:rsidP="003557A4">
      <w:pPr>
        <w:widowControl w:val="0"/>
        <w:autoSpaceDE w:val="0"/>
        <w:autoSpaceDN w:val="0"/>
        <w:adjustRightInd w:val="0"/>
        <w:spacing w:after="60" w:line="276" w:lineRule="auto"/>
        <w:jc w:val="both"/>
        <w:rPr>
          <w:rFonts w:ascii="Bookman Old Style" w:hAnsi="Bookman Old Style"/>
          <w:lang w:val="en-GB" w:eastAsia="en-US"/>
        </w:rPr>
      </w:pPr>
    </w:p>
    <w:p w14:paraId="7609E785" w14:textId="1D9A9EC7" w:rsidR="003557A4" w:rsidRPr="006F69E3" w:rsidRDefault="003557A4" w:rsidP="003557A4">
      <w:pPr>
        <w:widowControl w:val="0"/>
        <w:autoSpaceDE w:val="0"/>
        <w:autoSpaceDN w:val="0"/>
        <w:adjustRightInd w:val="0"/>
        <w:spacing w:after="60" w:line="276" w:lineRule="auto"/>
        <w:jc w:val="both"/>
        <w:rPr>
          <w:rFonts w:ascii="Bookman Old Style" w:hAnsi="Bookman Old Style"/>
          <w:i/>
          <w:lang w:val="en-GB" w:eastAsia="en-US"/>
        </w:rPr>
      </w:pPr>
      <w:r w:rsidRPr="006F69E3">
        <w:rPr>
          <w:rFonts w:ascii="Bookman Old Style" w:hAnsi="Bookman Old Style"/>
          <w:i/>
          <w:lang w:val="en-GB" w:eastAsia="en-US"/>
        </w:rPr>
        <w:t xml:space="preserve">WP3: Accretion of terrestrial planets: timing and origin of the volatile components. (Lead – </w:t>
      </w:r>
      <w:r w:rsidR="00BF1309" w:rsidRPr="006F69E3">
        <w:rPr>
          <w:rFonts w:ascii="Bookman Old Style" w:hAnsi="Bookman Old Style"/>
          <w:i/>
          <w:lang w:val="en-GB" w:eastAsia="en-US"/>
        </w:rPr>
        <w:t>Prof. Maria</w:t>
      </w:r>
      <w:r w:rsidRPr="006F69E3">
        <w:rPr>
          <w:rFonts w:ascii="Bookman Old Style" w:hAnsi="Bookman Old Style"/>
          <w:i/>
          <w:lang w:val="en-GB" w:eastAsia="en-US"/>
        </w:rPr>
        <w:t xml:space="preserve"> Schönbächler)</w:t>
      </w:r>
    </w:p>
    <w:p w14:paraId="7503CD74" w14:textId="77777777" w:rsidR="003557A4" w:rsidRPr="006F69E3" w:rsidRDefault="003557A4" w:rsidP="003557A4">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PhD student Tom Henshall was hired and started in June 2014 on this WP.</w:t>
      </w:r>
    </w:p>
    <w:p w14:paraId="2DEDC9F6" w14:textId="11D1FC81" w:rsidR="003557A4" w:rsidRPr="006F69E3" w:rsidRDefault="003557A4" w:rsidP="003557A4">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A goal of this WP is to reassess the timing of volatile element depletion in terrestrial planets. The Rb-Sr chronometer is an ideal tool to determine these timescales and has been </w:t>
      </w:r>
      <w:r w:rsidR="00F57F63">
        <w:rPr>
          <w:rFonts w:ascii="Bookman Old Style" w:hAnsi="Bookman Old Style"/>
          <w:lang w:val="en-GB" w:eastAsia="en-US"/>
        </w:rPr>
        <w:t>used</w:t>
      </w:r>
      <w:r w:rsidRPr="006F69E3">
        <w:rPr>
          <w:rFonts w:ascii="Bookman Old Style" w:hAnsi="Bookman Old Style"/>
          <w:lang w:val="en-GB" w:eastAsia="en-US"/>
        </w:rPr>
        <w:t xml:space="preserve"> for decades. However, the results have been clouded by the fact that the </w:t>
      </w:r>
      <w:proofErr w:type="gramStart"/>
      <w:r w:rsidRPr="006F69E3">
        <w:rPr>
          <w:rFonts w:ascii="Bookman Old Style" w:hAnsi="Bookman Old Style"/>
          <w:lang w:val="en-GB" w:eastAsia="en-US"/>
        </w:rPr>
        <w:t>estimates of the bas</w:t>
      </w:r>
      <w:r w:rsidRPr="006F69E3">
        <w:rPr>
          <w:rFonts w:ascii="Bookman Old Style" w:hAnsi="Bookman Old Style"/>
          <w:lang w:val="en-GB" w:eastAsia="en-US"/>
        </w:rPr>
        <w:t>e</w:t>
      </w:r>
      <w:r w:rsidR="00AF3D0D">
        <w:rPr>
          <w:rFonts w:ascii="Bookman Old Style" w:hAnsi="Bookman Old Style"/>
          <w:lang w:val="en-GB" w:eastAsia="en-US"/>
        </w:rPr>
        <w:t xml:space="preserve">line for dating </w:t>
      </w:r>
      <w:r w:rsidRPr="006F69E3">
        <w:rPr>
          <w:rFonts w:ascii="Bookman Old Style" w:hAnsi="Bookman Old Style"/>
          <w:lang w:val="en-GB" w:eastAsia="en-US"/>
        </w:rPr>
        <w:t>(the initial Sr isotope composition of our solar system) is</w:t>
      </w:r>
      <w:proofErr w:type="gramEnd"/>
      <w:r w:rsidRPr="006F69E3">
        <w:rPr>
          <w:rFonts w:ascii="Bookman Old Style" w:hAnsi="Bookman Old Style"/>
          <w:lang w:val="en-GB" w:eastAsia="en-US"/>
        </w:rPr>
        <w:t xml:space="preserve"> affected by nucle</w:t>
      </w:r>
      <w:r w:rsidRPr="006F69E3">
        <w:rPr>
          <w:rFonts w:ascii="Bookman Old Style" w:hAnsi="Bookman Old Style"/>
          <w:lang w:val="en-GB" w:eastAsia="en-US"/>
        </w:rPr>
        <w:t>o</w:t>
      </w:r>
      <w:r w:rsidRPr="006F69E3">
        <w:rPr>
          <w:rFonts w:ascii="Bookman Old Style" w:hAnsi="Bookman Old Style"/>
          <w:lang w:val="en-GB" w:eastAsia="en-US"/>
        </w:rPr>
        <w:t>synthetic anomalies. This in turn results in incorrect ages for volatile depletion of planetary bodies. The goal of this WP is to obtain high precision Sr isotope data on the oldest material of our solar system (CAIs: Calcium-Aluminium-rich inclusion found in primitive meteorites) to reassess the initial Sr isotope composition of our solar system.</w:t>
      </w:r>
    </w:p>
    <w:p w14:paraId="5F3FCB6B" w14:textId="59EBB935" w:rsidR="00497FD2" w:rsidRPr="006F69E3" w:rsidRDefault="00AD47CE" w:rsidP="003557A4">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noProof/>
          <w:lang w:val="en-US" w:eastAsia="en-US"/>
        </w:rPr>
        <mc:AlternateContent>
          <mc:Choice Requires="wpg">
            <w:drawing>
              <wp:anchor distT="0" distB="0" distL="114300" distR="114300" simplePos="0" relativeHeight="251695104" behindDoc="0" locked="0" layoutInCell="1" allowOverlap="1" wp14:anchorId="196E84E5" wp14:editId="5FE82E62">
                <wp:simplePos x="0" y="0"/>
                <wp:positionH relativeFrom="column">
                  <wp:posOffset>-114300</wp:posOffset>
                </wp:positionH>
                <wp:positionV relativeFrom="paragraph">
                  <wp:posOffset>1047750</wp:posOffset>
                </wp:positionV>
                <wp:extent cx="3361690" cy="4130040"/>
                <wp:effectExtent l="0" t="0" r="0" b="0"/>
                <wp:wrapSquare wrapText="bothSides"/>
                <wp:docPr id="38" name="Group 38"/>
                <wp:cNvGraphicFramePr/>
                <a:graphic xmlns:a="http://schemas.openxmlformats.org/drawingml/2006/main">
                  <a:graphicData uri="http://schemas.microsoft.com/office/word/2010/wordprocessingGroup">
                    <wpg:wgp>
                      <wpg:cNvGrpSpPr/>
                      <wpg:grpSpPr>
                        <a:xfrm>
                          <a:off x="0" y="0"/>
                          <a:ext cx="3361690" cy="4130040"/>
                          <a:chOff x="0" y="40640"/>
                          <a:chExt cx="3364738" cy="4130040"/>
                        </a:xfrm>
                      </wpg:grpSpPr>
                      <pic:pic xmlns:pic="http://schemas.openxmlformats.org/drawingml/2006/picture">
                        <pic:nvPicPr>
                          <pic:cNvPr id="39" name="Picture 39"/>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40640"/>
                            <a:ext cx="3363595" cy="2785110"/>
                          </a:xfrm>
                          <a:prstGeom prst="rect">
                            <a:avLst/>
                          </a:prstGeom>
                          <a:extLst>
                            <a:ext uri="{FAA26D3D-D897-4be2-8F04-BA451C77F1D7}">
                              <ma14:placeholderFlag xmlns:ma14="http://schemas.microsoft.com/office/mac/drawingml/2011/main"/>
                            </a:ext>
                          </a:extLst>
                        </pic:spPr>
                      </pic:pic>
                      <wps:wsp>
                        <wps:cNvPr id="40" name="TextBox 9"/>
                        <wps:cNvSpPr txBox="1"/>
                        <wps:spPr>
                          <a:xfrm>
                            <a:off x="61015" y="2860040"/>
                            <a:ext cx="3303723" cy="1310640"/>
                          </a:xfrm>
                          <a:prstGeom prst="rect">
                            <a:avLst/>
                          </a:prstGeom>
                          <a:noFill/>
                        </wps:spPr>
                        <wps:txbx>
                          <w:txbxContent>
                            <w:p w14:paraId="0B983BFB" w14:textId="2623D7D5" w:rsidR="007C0674" w:rsidRPr="00B52F5A" w:rsidRDefault="007C0674" w:rsidP="003557A4">
                              <w:pPr>
                                <w:pStyle w:val="NormalWeb"/>
                                <w:jc w:val="both"/>
                                <w:rPr>
                                  <w:rFonts w:ascii="Bookman Old Style" w:hAnsi="Bookman Old Style" w:cs="Arial"/>
                                  <w:color w:val="000000" w:themeColor="text1"/>
                                  <w:kern w:val="24"/>
                                  <w:sz w:val="18"/>
                                  <w:szCs w:val="18"/>
                                  <w:lang w:val="en-GB"/>
                                </w:rPr>
                              </w:pPr>
                              <w:r w:rsidRPr="00B52F5A">
                                <w:rPr>
                                  <w:rFonts w:ascii="Bookman Old Style" w:hAnsi="Bookman Old Style" w:cs="Arial"/>
                                  <w:b/>
                                  <w:color w:val="000000" w:themeColor="text1"/>
                                  <w:kern w:val="24"/>
                                  <w:sz w:val="18"/>
                                  <w:szCs w:val="18"/>
                                  <w:lang w:val="en-GB"/>
                                </w:rPr>
                                <w:t>Fig. 1:</w:t>
                              </w:r>
                              <w:r w:rsidRPr="00B52F5A">
                                <w:rPr>
                                  <w:rFonts w:ascii="Bookman Old Style" w:hAnsi="Bookman Old Style" w:cs="Arial"/>
                                  <w:color w:val="000000" w:themeColor="text1"/>
                                  <w:kern w:val="24"/>
                                  <w:sz w:val="18"/>
                                  <w:szCs w:val="18"/>
                                  <w:lang w:val="en-GB"/>
                                </w:rPr>
                                <w:t xml:space="preserve"> The Sr isotope composition for various terrestr</w:t>
                              </w:r>
                              <w:r w:rsidRPr="00B52F5A">
                                <w:rPr>
                                  <w:rFonts w:ascii="Bookman Old Style" w:hAnsi="Bookman Old Style" w:cs="Arial"/>
                                  <w:color w:val="000000" w:themeColor="text1"/>
                                  <w:kern w:val="24"/>
                                  <w:sz w:val="18"/>
                                  <w:szCs w:val="18"/>
                                  <w:lang w:val="en-GB"/>
                                </w:rPr>
                                <w:t>i</w:t>
                              </w:r>
                              <w:r w:rsidRPr="00B52F5A">
                                <w:rPr>
                                  <w:rFonts w:ascii="Bookman Old Style" w:hAnsi="Bookman Old Style" w:cs="Arial"/>
                                  <w:color w:val="000000" w:themeColor="text1"/>
                                  <w:kern w:val="24"/>
                                  <w:sz w:val="18"/>
                                  <w:szCs w:val="18"/>
                                  <w:lang w:val="en-GB"/>
                                </w:rPr>
                                <w:t xml:space="preserve">al samples. The </w:t>
                              </w:r>
                              <w:r w:rsidRPr="00B52F5A">
                                <w:rPr>
                                  <w:color w:val="000000" w:themeColor="text1"/>
                                  <w:kern w:val="24"/>
                                  <w:sz w:val="18"/>
                                  <w:szCs w:val="18"/>
                                  <w:lang w:val="en-GB"/>
                                </w:rPr>
                                <w:t>ε</w:t>
                              </w:r>
                              <w:r w:rsidRPr="00B52F5A">
                                <w:rPr>
                                  <w:rFonts w:ascii="Bookman Old Style" w:hAnsi="Bookman Old Style" w:cs="Arial"/>
                                  <w:color w:val="000000" w:themeColor="text1"/>
                                  <w:kern w:val="24"/>
                                  <w:sz w:val="18"/>
                                  <w:szCs w:val="18"/>
                                  <w:vertAlign w:val="superscript"/>
                                  <w:lang w:val="en-GB"/>
                                </w:rPr>
                                <w:t>84</w:t>
                              </w:r>
                              <w:r w:rsidRPr="00B52F5A">
                                <w:rPr>
                                  <w:rFonts w:ascii="Bookman Old Style" w:hAnsi="Bookman Old Style" w:cs="Arial"/>
                                  <w:color w:val="000000" w:themeColor="text1"/>
                                  <w:kern w:val="24"/>
                                  <w:sz w:val="18"/>
                                  <w:szCs w:val="18"/>
                                  <w:lang w:val="en-GB"/>
                                </w:rPr>
                                <w:t xml:space="preserve">Sr value is defined as the deviation of the </w:t>
                              </w:r>
                              <w:r w:rsidRPr="00B52F5A">
                                <w:rPr>
                                  <w:rFonts w:ascii="Bookman Old Style" w:hAnsi="Bookman Old Style" w:cs="Arial"/>
                                  <w:color w:val="000000" w:themeColor="text1"/>
                                  <w:kern w:val="24"/>
                                  <w:sz w:val="18"/>
                                  <w:szCs w:val="18"/>
                                  <w:vertAlign w:val="superscript"/>
                                  <w:lang w:val="en-GB"/>
                                </w:rPr>
                                <w:t>84</w:t>
                              </w:r>
                              <w:r w:rsidRPr="00B52F5A">
                                <w:rPr>
                                  <w:rFonts w:ascii="Bookman Old Style" w:hAnsi="Bookman Old Style" w:cs="Arial"/>
                                  <w:color w:val="000000" w:themeColor="text1"/>
                                  <w:kern w:val="24"/>
                                  <w:sz w:val="18"/>
                                  <w:szCs w:val="18"/>
                                  <w:lang w:val="en-GB"/>
                                </w:rPr>
                                <w:t>Sr/</w:t>
                              </w:r>
                              <w:r w:rsidRPr="00B52F5A">
                                <w:rPr>
                                  <w:rFonts w:ascii="Bookman Old Style" w:hAnsi="Bookman Old Style" w:cs="Arial"/>
                                  <w:color w:val="000000" w:themeColor="text1"/>
                                  <w:kern w:val="24"/>
                                  <w:sz w:val="18"/>
                                  <w:szCs w:val="18"/>
                                  <w:vertAlign w:val="superscript"/>
                                  <w:lang w:val="en-GB"/>
                                </w:rPr>
                                <w:t>86</w:t>
                              </w:r>
                              <w:r w:rsidRPr="00B52F5A">
                                <w:rPr>
                                  <w:rFonts w:ascii="Bookman Old Style" w:hAnsi="Bookman Old Style" w:cs="Arial"/>
                                  <w:color w:val="000000" w:themeColor="text1"/>
                                  <w:kern w:val="24"/>
                                  <w:sz w:val="18"/>
                                  <w:szCs w:val="18"/>
                                  <w:lang w:val="en-GB"/>
                                </w:rPr>
                                <w:t>Sr ratio of the sample form the SRM-987 Sr standard expressed in parts per 10</w:t>
                              </w:r>
                              <w:r w:rsidRPr="00B52F5A">
                                <w:rPr>
                                  <w:rFonts w:ascii="Bookman Old Style" w:hAnsi="Bookman Old Style" w:cs="Arial"/>
                                  <w:color w:val="000000" w:themeColor="text1"/>
                                  <w:kern w:val="24"/>
                                  <w:sz w:val="18"/>
                                  <w:szCs w:val="18"/>
                                  <w:vertAlign w:val="superscript"/>
                                  <w:lang w:val="en-GB"/>
                                </w:rPr>
                                <w:t>4</w:t>
                              </w:r>
                              <w:r w:rsidRPr="00B52F5A">
                                <w:rPr>
                                  <w:rFonts w:ascii="Bookman Old Style" w:hAnsi="Bookman Old Style" w:cs="Arial"/>
                                  <w:color w:val="000000" w:themeColor="text1"/>
                                  <w:kern w:val="24"/>
                                  <w:sz w:val="18"/>
                                  <w:szCs w:val="18"/>
                                  <w:lang w:val="en-GB"/>
                                </w:rPr>
                                <w:t xml:space="preserve">. </w:t>
                              </w:r>
                              <w:proofErr w:type="gramStart"/>
                              <w:r w:rsidRPr="00B52F5A">
                                <w:rPr>
                                  <w:rFonts w:ascii="Bookman Old Style" w:hAnsi="Bookman Old Style" w:cs="Arial"/>
                                  <w:color w:val="000000" w:themeColor="text1"/>
                                  <w:kern w:val="24"/>
                                  <w:sz w:val="18"/>
                                  <w:szCs w:val="18"/>
                                  <w:lang w:val="en-GB"/>
                                </w:rPr>
                                <w:t>BCR-2 and BHVO-2 are basalts</w:t>
                              </w:r>
                              <w:proofErr w:type="gramEnd"/>
                              <w:r w:rsidRPr="00B52F5A">
                                <w:rPr>
                                  <w:rFonts w:ascii="Bookman Old Style" w:hAnsi="Bookman Old Style" w:cs="Arial"/>
                                  <w:color w:val="000000" w:themeColor="text1"/>
                                  <w:kern w:val="24"/>
                                  <w:sz w:val="18"/>
                                  <w:szCs w:val="18"/>
                                  <w:lang w:val="en-GB"/>
                                </w:rPr>
                                <w:t xml:space="preserve">, </w:t>
                              </w:r>
                              <w:proofErr w:type="gramStart"/>
                              <w:r w:rsidRPr="00B52F5A">
                                <w:rPr>
                                  <w:rFonts w:ascii="Bookman Old Style" w:hAnsi="Bookman Old Style" w:cs="Arial"/>
                                  <w:color w:val="000000" w:themeColor="text1"/>
                                  <w:kern w:val="24"/>
                                  <w:sz w:val="18"/>
                                  <w:szCs w:val="18"/>
                                  <w:lang w:val="en-GB"/>
                                </w:rPr>
                                <w:t>AN-G is an anorthite</w:t>
                              </w:r>
                              <w:proofErr w:type="gramEnd"/>
                              <w:r w:rsidRPr="00B52F5A">
                                <w:rPr>
                                  <w:rFonts w:ascii="Bookman Old Style" w:hAnsi="Bookman Old Style" w:cs="Arial"/>
                                  <w:color w:val="000000" w:themeColor="text1"/>
                                  <w:kern w:val="24"/>
                                  <w:sz w:val="18"/>
                                  <w:szCs w:val="18"/>
                                  <w:lang w:val="en-GB"/>
                                </w:rPr>
                                <w:t>. Literature data are from Hans et al. 2013, Earth Planet. Sci. Lett. 374 204–214; Paton et al. 2013, ApJL, 763, L40; Brennecka et al. 2013, PNAS, 43, 17241–17246.</w:t>
                              </w:r>
                            </w:p>
                            <w:p w14:paraId="72E54A2D" w14:textId="77777777" w:rsidR="007C0674" w:rsidRPr="00EB44A8" w:rsidRDefault="007C0674">
                              <w:pPr>
                                <w:rPr>
                                  <w:lang w:val="en-GB"/>
                                </w:rPr>
                              </w:pP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id="Group 38" o:spid="_x0000_s1027" style="position:absolute;left:0;text-align:left;margin-left:-8.95pt;margin-top:82.5pt;width:264.7pt;height:325.2pt;z-index:251695104;mso-width-relative:margin;mso-height-relative:margin" coordorigin=",40640" coordsize="3364738,4130040"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 o:spid="_x0000_s1028" type="#_x0000_t75" style="position:absolute;top:40640;width:3363595;height:27851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Tq&#10;lbXDAAAA2wAAAA8AAABkcnMvZG93bnJldi54bWxEj1uLwjAUhN8X/A/hCL6tqRe8VKOIICyIiO6i&#10;r8fmbFu2OSlJVuu/N4Lg4zAz3zDzZWMqcSXnS8sKet0EBHFmdcm5gp/vzecEhA/IGivLpOBOHpaL&#10;1sccU21vfKDrMeQiQtinqKAIoU6l9FlBBn3X1sTR+7XOYIjS5VI7vEW4qWQ/SUbSYMlxocCa1gVl&#10;f8d/o2CX0WW0cf3zwOvTMNT7y/Z0GCvVaTerGYhATXiHX+0vrWAwheeX+APk4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FOqVtcMAAADbAAAADwAAAAAAAAAAAAAAAACcAgAA&#10;ZHJzL2Rvd25yZXYueG1sUEsFBgAAAAAEAAQA9wAAAIwDAAAAAA==&#10;">
                  <v:imagedata r:id="rId18" o:title=""/>
                  <v:path arrowok="t"/>
                </v:shape>
                <v:shape id="TextBox 9" o:spid="_x0000_s1029" type="#_x0000_t202" style="position:absolute;left:61015;top:2860040;width:3303723;height:1310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" filled="f" stroked="f">
                  <v:textbox style="mso-fit-shape-to-text:t">
                    <w:txbxContent>
                      <w:p w14:paraId="0B983BFB" w14:textId="2623D7D5" w:rsidR="007C0674" w:rsidRPr="00B52F5A" w:rsidRDefault="007C0674" w:rsidP="003557A4">
                        <w:pPr>
                          <w:pStyle w:val="NormalWeb"/>
                          <w:jc w:val="both"/>
                          <w:rPr>
                            <w:rFonts w:ascii="Bookman Old Style" w:hAnsi="Bookman Old Style" w:cs="Arial"/>
                            <w:color w:val="000000" w:themeColor="text1"/>
                            <w:kern w:val="24"/>
                            <w:sz w:val="18"/>
                            <w:szCs w:val="18"/>
                            <w:lang w:val="en-GB"/>
                          </w:rPr>
                        </w:pPr>
                        <w:r w:rsidRPr="00B52F5A">
                          <w:rPr>
                            <w:rFonts w:ascii="Bookman Old Style" w:hAnsi="Bookman Old Style" w:cs="Arial"/>
                            <w:b/>
                            <w:color w:val="000000" w:themeColor="text1"/>
                            <w:kern w:val="24"/>
                            <w:sz w:val="18"/>
                            <w:szCs w:val="18"/>
                            <w:lang w:val="en-GB"/>
                          </w:rPr>
                          <w:t>Fig. 1:</w:t>
                        </w:r>
                        <w:r w:rsidRPr="00B52F5A">
                          <w:rPr>
                            <w:rFonts w:ascii="Bookman Old Style" w:hAnsi="Bookman Old Style" w:cs="Arial"/>
                            <w:color w:val="000000" w:themeColor="text1"/>
                            <w:kern w:val="24"/>
                            <w:sz w:val="18"/>
                            <w:szCs w:val="18"/>
                            <w:lang w:val="en-GB"/>
                          </w:rPr>
                          <w:t xml:space="preserve"> The Sr isotope composition for various terrestr</w:t>
                        </w:r>
                        <w:r w:rsidRPr="00B52F5A">
                          <w:rPr>
                            <w:rFonts w:ascii="Bookman Old Style" w:hAnsi="Bookman Old Style" w:cs="Arial"/>
                            <w:color w:val="000000" w:themeColor="text1"/>
                            <w:kern w:val="24"/>
                            <w:sz w:val="18"/>
                            <w:szCs w:val="18"/>
                            <w:lang w:val="en-GB"/>
                          </w:rPr>
                          <w:t>i</w:t>
                        </w:r>
                        <w:r w:rsidRPr="00B52F5A">
                          <w:rPr>
                            <w:rFonts w:ascii="Bookman Old Style" w:hAnsi="Bookman Old Style" w:cs="Arial"/>
                            <w:color w:val="000000" w:themeColor="text1"/>
                            <w:kern w:val="24"/>
                            <w:sz w:val="18"/>
                            <w:szCs w:val="18"/>
                            <w:lang w:val="en-GB"/>
                          </w:rPr>
                          <w:t xml:space="preserve">al samples. The </w:t>
                        </w:r>
                        <w:r w:rsidRPr="00B52F5A">
                          <w:rPr>
                            <w:color w:val="000000" w:themeColor="text1"/>
                            <w:kern w:val="24"/>
                            <w:sz w:val="18"/>
                            <w:szCs w:val="18"/>
                            <w:lang w:val="en-GB"/>
                          </w:rPr>
                          <w:t>ε</w:t>
                        </w:r>
                        <w:r w:rsidRPr="00B52F5A">
                          <w:rPr>
                            <w:rFonts w:ascii="Bookman Old Style" w:hAnsi="Bookman Old Style" w:cs="Arial"/>
                            <w:color w:val="000000" w:themeColor="text1"/>
                            <w:kern w:val="24"/>
                            <w:sz w:val="18"/>
                            <w:szCs w:val="18"/>
                            <w:vertAlign w:val="superscript"/>
                            <w:lang w:val="en-GB"/>
                          </w:rPr>
                          <w:t>84</w:t>
                        </w:r>
                        <w:r w:rsidRPr="00B52F5A">
                          <w:rPr>
                            <w:rFonts w:ascii="Bookman Old Style" w:hAnsi="Bookman Old Style" w:cs="Arial"/>
                            <w:color w:val="000000" w:themeColor="text1"/>
                            <w:kern w:val="24"/>
                            <w:sz w:val="18"/>
                            <w:szCs w:val="18"/>
                            <w:lang w:val="en-GB"/>
                          </w:rPr>
                          <w:t xml:space="preserve">Sr value is defined as the deviation of the </w:t>
                        </w:r>
                        <w:r w:rsidRPr="00B52F5A">
                          <w:rPr>
                            <w:rFonts w:ascii="Bookman Old Style" w:hAnsi="Bookman Old Style" w:cs="Arial"/>
                            <w:color w:val="000000" w:themeColor="text1"/>
                            <w:kern w:val="24"/>
                            <w:sz w:val="18"/>
                            <w:szCs w:val="18"/>
                            <w:vertAlign w:val="superscript"/>
                            <w:lang w:val="en-GB"/>
                          </w:rPr>
                          <w:t>84</w:t>
                        </w:r>
                        <w:r w:rsidRPr="00B52F5A">
                          <w:rPr>
                            <w:rFonts w:ascii="Bookman Old Style" w:hAnsi="Bookman Old Style" w:cs="Arial"/>
                            <w:color w:val="000000" w:themeColor="text1"/>
                            <w:kern w:val="24"/>
                            <w:sz w:val="18"/>
                            <w:szCs w:val="18"/>
                            <w:lang w:val="en-GB"/>
                          </w:rPr>
                          <w:t>Sr/</w:t>
                        </w:r>
                        <w:r w:rsidRPr="00B52F5A">
                          <w:rPr>
                            <w:rFonts w:ascii="Bookman Old Style" w:hAnsi="Bookman Old Style" w:cs="Arial"/>
                            <w:color w:val="000000" w:themeColor="text1"/>
                            <w:kern w:val="24"/>
                            <w:sz w:val="18"/>
                            <w:szCs w:val="18"/>
                            <w:vertAlign w:val="superscript"/>
                            <w:lang w:val="en-GB"/>
                          </w:rPr>
                          <w:t>86</w:t>
                        </w:r>
                        <w:r w:rsidRPr="00B52F5A">
                          <w:rPr>
                            <w:rFonts w:ascii="Bookman Old Style" w:hAnsi="Bookman Old Style" w:cs="Arial"/>
                            <w:color w:val="000000" w:themeColor="text1"/>
                            <w:kern w:val="24"/>
                            <w:sz w:val="18"/>
                            <w:szCs w:val="18"/>
                            <w:lang w:val="en-GB"/>
                          </w:rPr>
                          <w:t>Sr ratio of the sample form the SRM-987 Sr standard expressed in parts per 10</w:t>
                        </w:r>
                        <w:r w:rsidRPr="00B52F5A">
                          <w:rPr>
                            <w:rFonts w:ascii="Bookman Old Style" w:hAnsi="Bookman Old Style" w:cs="Arial"/>
                            <w:color w:val="000000" w:themeColor="text1"/>
                            <w:kern w:val="24"/>
                            <w:sz w:val="18"/>
                            <w:szCs w:val="18"/>
                            <w:vertAlign w:val="superscript"/>
                            <w:lang w:val="en-GB"/>
                          </w:rPr>
                          <w:t>4</w:t>
                        </w:r>
                        <w:r w:rsidRPr="00B52F5A">
                          <w:rPr>
                            <w:rFonts w:ascii="Bookman Old Style" w:hAnsi="Bookman Old Style" w:cs="Arial"/>
                            <w:color w:val="000000" w:themeColor="text1"/>
                            <w:kern w:val="24"/>
                            <w:sz w:val="18"/>
                            <w:szCs w:val="18"/>
                            <w:lang w:val="en-GB"/>
                          </w:rPr>
                          <w:t xml:space="preserve">. </w:t>
                        </w:r>
                        <w:proofErr w:type="gramStart"/>
                        <w:r w:rsidRPr="00B52F5A">
                          <w:rPr>
                            <w:rFonts w:ascii="Bookman Old Style" w:hAnsi="Bookman Old Style" w:cs="Arial"/>
                            <w:color w:val="000000" w:themeColor="text1"/>
                            <w:kern w:val="24"/>
                            <w:sz w:val="18"/>
                            <w:szCs w:val="18"/>
                            <w:lang w:val="en-GB"/>
                          </w:rPr>
                          <w:t>BCR-2 and BHVO-2 are basalts</w:t>
                        </w:r>
                        <w:proofErr w:type="gramEnd"/>
                        <w:r w:rsidRPr="00B52F5A">
                          <w:rPr>
                            <w:rFonts w:ascii="Bookman Old Style" w:hAnsi="Bookman Old Style" w:cs="Arial"/>
                            <w:color w:val="000000" w:themeColor="text1"/>
                            <w:kern w:val="24"/>
                            <w:sz w:val="18"/>
                            <w:szCs w:val="18"/>
                            <w:lang w:val="en-GB"/>
                          </w:rPr>
                          <w:t xml:space="preserve">, </w:t>
                        </w:r>
                        <w:proofErr w:type="gramStart"/>
                        <w:r w:rsidRPr="00B52F5A">
                          <w:rPr>
                            <w:rFonts w:ascii="Bookman Old Style" w:hAnsi="Bookman Old Style" w:cs="Arial"/>
                            <w:color w:val="000000" w:themeColor="text1"/>
                            <w:kern w:val="24"/>
                            <w:sz w:val="18"/>
                            <w:szCs w:val="18"/>
                            <w:lang w:val="en-GB"/>
                          </w:rPr>
                          <w:t>AN-G is an anorthite</w:t>
                        </w:r>
                        <w:proofErr w:type="gramEnd"/>
                        <w:r w:rsidRPr="00B52F5A">
                          <w:rPr>
                            <w:rFonts w:ascii="Bookman Old Style" w:hAnsi="Bookman Old Style" w:cs="Arial"/>
                            <w:color w:val="000000" w:themeColor="text1"/>
                            <w:kern w:val="24"/>
                            <w:sz w:val="18"/>
                            <w:szCs w:val="18"/>
                            <w:lang w:val="en-GB"/>
                          </w:rPr>
                          <w:t>. Literature data are from Hans et al. 2013, Earth Planet. Sci. Lett. 374 204–214; Paton et al. 2013, ApJL, 763, L40; Brennecka et al. 2013, PNAS, 43, 17241–17246.</w:t>
                        </w:r>
                      </w:p>
                      <w:p w14:paraId="72E54A2D" w14:textId="77777777" w:rsidR="007C0674" w:rsidRPr="00EB44A8" w:rsidRDefault="007C0674">
                        <w:pPr>
                          <w:rPr>
                            <w:lang w:val="en-GB"/>
                          </w:rPr>
                        </w:pPr>
                      </w:p>
                    </w:txbxContent>
                  </v:textbox>
                </v:shape>
                <w10:wrap type="square"/>
              </v:group>
            </w:pict>
          </mc:Fallback>
        </mc:AlternateContent>
      </w:r>
      <w:r w:rsidR="003557A4" w:rsidRPr="006F69E3">
        <w:rPr>
          <w:rFonts w:ascii="Bookman Old Style" w:hAnsi="Bookman Old Style"/>
          <w:lang w:val="en-GB" w:eastAsia="en-US"/>
        </w:rPr>
        <w:t>To this end, we have successfully set up and tested high precision Sr isotope analyses using TIMS (Thermal Ionisation Mass Spectrometry). This method requires the chemical extraction of Sr from the sample matrix using ion exchange chemistry before analysis on TIMS. The analytical procedure was tested with terrestrial rocks (mainly basalts; Fig. 1). Our results show a good overlap with published literature data. This demonstrates the accuracy and pr</w:t>
      </w:r>
      <w:r w:rsidR="003557A4" w:rsidRPr="006F69E3">
        <w:rPr>
          <w:rFonts w:ascii="Bookman Old Style" w:hAnsi="Bookman Old Style"/>
          <w:lang w:val="en-GB" w:eastAsia="en-US"/>
        </w:rPr>
        <w:t>e</w:t>
      </w:r>
      <w:r w:rsidR="003557A4" w:rsidRPr="006F69E3">
        <w:rPr>
          <w:rFonts w:ascii="Bookman Old Style" w:hAnsi="Bookman Old Style"/>
          <w:lang w:val="en-GB" w:eastAsia="en-US"/>
        </w:rPr>
        <w:t xml:space="preserve">cision of our data. The exception is the anorthite sample (Fig. 1), which consistently yields slightly lower </w:t>
      </w:r>
      <w:r w:rsidR="003557A4" w:rsidRPr="006F69E3">
        <w:rPr>
          <w:rFonts w:ascii="Times New Roman" w:hAnsi="Times New Roman"/>
          <w:lang w:val="en-GB" w:eastAsia="en-US"/>
        </w:rPr>
        <w:t>ε</w:t>
      </w:r>
      <w:r w:rsidR="003557A4" w:rsidRPr="006F69E3">
        <w:rPr>
          <w:rFonts w:ascii="Bookman Old Style" w:hAnsi="Bookman Old Style"/>
          <w:vertAlign w:val="superscript"/>
          <w:lang w:val="en-GB" w:eastAsia="en-US"/>
        </w:rPr>
        <w:t>84</w:t>
      </w:r>
      <w:r w:rsidR="003557A4" w:rsidRPr="006F69E3">
        <w:rPr>
          <w:rFonts w:ascii="Bookman Old Style" w:hAnsi="Bookman Old Style"/>
          <w:lang w:val="en-GB" w:eastAsia="en-US"/>
        </w:rPr>
        <w:t xml:space="preserve">Sr values and we are currently preforming tests to elucidate, whether this is an analytical artifact or an inherent feature of this particular sample. </w:t>
      </w:r>
    </w:p>
    <w:p w14:paraId="6F60A634" w14:textId="4B06AB70" w:rsidR="003557A4" w:rsidRPr="006F69E3" w:rsidRDefault="003557A4" w:rsidP="003557A4">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In addition to the method development, we produced scanning electron micro</w:t>
      </w:r>
      <w:r w:rsidRPr="006F69E3">
        <w:rPr>
          <w:rFonts w:ascii="Bookman Old Style" w:hAnsi="Bookman Old Style"/>
          <w:lang w:val="en-GB" w:eastAsia="en-US"/>
        </w:rPr>
        <w:t>s</w:t>
      </w:r>
      <w:r w:rsidRPr="006F69E3">
        <w:rPr>
          <w:rFonts w:ascii="Bookman Old Style" w:hAnsi="Bookman Old Style"/>
          <w:lang w:val="en-GB" w:eastAsia="en-US"/>
        </w:rPr>
        <w:t>copy (SEM) maps of primitive meteo</w:t>
      </w:r>
      <w:r w:rsidRPr="006F69E3">
        <w:rPr>
          <w:rFonts w:ascii="Bookman Old Style" w:hAnsi="Bookman Old Style"/>
          <w:lang w:val="en-GB" w:eastAsia="en-US"/>
        </w:rPr>
        <w:t>r</w:t>
      </w:r>
      <w:r w:rsidRPr="006F69E3">
        <w:rPr>
          <w:rFonts w:ascii="Bookman Old Style" w:hAnsi="Bookman Old Style"/>
          <w:lang w:val="en-GB" w:eastAsia="en-US"/>
        </w:rPr>
        <w:t>ites. The goal is to identify and classify suitable CAI samples for Sr isotope analyses. This part of the WP is work in progress, but we have already ident</w:t>
      </w:r>
      <w:r w:rsidRPr="006F69E3">
        <w:rPr>
          <w:rFonts w:ascii="Bookman Old Style" w:hAnsi="Bookman Old Style"/>
          <w:lang w:val="en-GB" w:eastAsia="en-US"/>
        </w:rPr>
        <w:t>i</w:t>
      </w:r>
      <w:r w:rsidRPr="006F69E3">
        <w:rPr>
          <w:rFonts w:ascii="Bookman Old Style" w:hAnsi="Bookman Old Style"/>
          <w:lang w:val="en-GB" w:eastAsia="en-US"/>
        </w:rPr>
        <w:t>fied the first suitable candidates.</w:t>
      </w:r>
    </w:p>
    <w:p w14:paraId="22A5A10B" w14:textId="30E1C248" w:rsidR="008E1CC7" w:rsidRPr="006F69E3" w:rsidRDefault="003557A4" w:rsidP="003557A4">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We also plan to refine the initial Sr isotope composition of the Earth. This value - when compared to the solar system baseline and integrated in planet formation models – yields i</w:t>
      </w:r>
      <w:r w:rsidRPr="006F69E3">
        <w:rPr>
          <w:rFonts w:ascii="Bookman Old Style" w:hAnsi="Bookman Old Style"/>
          <w:lang w:val="en-GB" w:eastAsia="en-US"/>
        </w:rPr>
        <w:t>m</w:t>
      </w:r>
      <w:r w:rsidRPr="006F69E3">
        <w:rPr>
          <w:rFonts w:ascii="Bookman Old Style" w:hAnsi="Bookman Old Style"/>
          <w:lang w:val="en-GB" w:eastAsia="en-US"/>
        </w:rPr>
        <w:t>portant information about the timing of moderately volatile element loss from the Earth. To this end, we have an</w:t>
      </w:r>
      <w:r w:rsidRPr="006F69E3">
        <w:rPr>
          <w:rFonts w:ascii="Bookman Old Style" w:hAnsi="Bookman Old Style"/>
          <w:lang w:val="en-GB" w:eastAsia="en-US"/>
        </w:rPr>
        <w:t>a</w:t>
      </w:r>
      <w:r w:rsidRPr="006F69E3">
        <w:rPr>
          <w:rFonts w:ascii="Bookman Old Style" w:hAnsi="Bookman Old Style"/>
          <w:lang w:val="en-GB" w:eastAsia="en-US"/>
        </w:rPr>
        <w:t xml:space="preserve">lysed Archean barite, which can be used to assess the initial Sr isotope </w:t>
      </w:r>
      <w:r w:rsidRPr="006F69E3">
        <w:rPr>
          <w:rFonts w:ascii="Bookman Old Style" w:hAnsi="Bookman Old Style"/>
          <w:lang w:val="en-GB" w:eastAsia="en-US"/>
        </w:rPr>
        <w:lastRenderedPageBreak/>
        <w:t xml:space="preserve">composition of the Earth’s mantle due to its extremely low Rb/Sr ratio. First results of barites from the Barberton Greenstone Belt (BGB) indicate a similar initial Sr isotope composition as proposed in a previous study (McCulloch, Primitive </w:t>
      </w:r>
      <w:r w:rsidRPr="006F69E3">
        <w:rPr>
          <w:rFonts w:ascii="Bookman Old Style" w:hAnsi="Bookman Old Style"/>
          <w:vertAlign w:val="superscript"/>
          <w:lang w:val="en-GB" w:eastAsia="en-US"/>
        </w:rPr>
        <w:t>87</w:t>
      </w:r>
      <w:r w:rsidRPr="006F69E3">
        <w:rPr>
          <w:rFonts w:ascii="Bookman Old Style" w:hAnsi="Bookman Old Style"/>
          <w:lang w:val="en-GB" w:eastAsia="en-US"/>
        </w:rPr>
        <w:t>Sr/</w:t>
      </w:r>
      <w:r w:rsidRPr="006F69E3">
        <w:rPr>
          <w:rFonts w:ascii="Bookman Old Style" w:hAnsi="Bookman Old Style"/>
          <w:vertAlign w:val="superscript"/>
          <w:lang w:val="en-GB" w:eastAsia="en-US"/>
        </w:rPr>
        <w:t>86</w:t>
      </w:r>
      <w:r w:rsidRPr="006F69E3">
        <w:rPr>
          <w:rFonts w:ascii="Bookman Old Style" w:hAnsi="Bookman Old Style"/>
          <w:lang w:val="en-GB" w:eastAsia="en-US"/>
        </w:rPr>
        <w:t xml:space="preserve">Sr from an Archean barite and conjecture on the Earth's age and origin, Earth Planet. Sci. Lett. </w:t>
      </w:r>
      <w:proofErr w:type="gramStart"/>
      <w:r w:rsidRPr="006F69E3">
        <w:rPr>
          <w:rFonts w:ascii="Bookman Old Style" w:hAnsi="Bookman Old Style"/>
          <w:lang w:val="en-GB" w:eastAsia="en-US"/>
        </w:rPr>
        <w:t>(1994)</w:t>
      </w:r>
      <w:r w:rsidR="00DC367F" w:rsidRPr="006F69E3">
        <w:rPr>
          <w:rFonts w:ascii="Bookman Old Style" w:hAnsi="Bookman Old Style"/>
          <w:lang w:val="en-GB" w:eastAsia="en-US"/>
        </w:rPr>
        <w:t xml:space="preserve"> </w:t>
      </w:r>
      <w:r w:rsidRPr="006F69E3">
        <w:rPr>
          <w:rFonts w:ascii="Bookman Old Style" w:hAnsi="Bookman Old Style"/>
          <w:lang w:val="en-GB" w:eastAsia="en-US"/>
        </w:rPr>
        <w:t>126, 1-13).</w:t>
      </w:r>
      <w:proofErr w:type="gramEnd"/>
    </w:p>
    <w:p w14:paraId="5FE7045E" w14:textId="77777777" w:rsidR="00511E90" w:rsidRPr="006F69E3" w:rsidRDefault="00511E90" w:rsidP="003557A4">
      <w:pPr>
        <w:widowControl w:val="0"/>
        <w:autoSpaceDE w:val="0"/>
        <w:autoSpaceDN w:val="0"/>
        <w:adjustRightInd w:val="0"/>
        <w:spacing w:after="60" w:line="276" w:lineRule="auto"/>
        <w:jc w:val="both"/>
        <w:rPr>
          <w:rFonts w:ascii="Bookman Old Style" w:hAnsi="Bookman Old Style"/>
          <w:lang w:val="en-GB" w:eastAsia="en-US"/>
        </w:rPr>
      </w:pPr>
    </w:p>
    <w:p w14:paraId="676BBA6B" w14:textId="1A875085" w:rsidR="003557A4" w:rsidRPr="006F69E3" w:rsidRDefault="003557A4" w:rsidP="003557A4">
      <w:pPr>
        <w:widowControl w:val="0"/>
        <w:autoSpaceDE w:val="0"/>
        <w:autoSpaceDN w:val="0"/>
        <w:adjustRightInd w:val="0"/>
        <w:spacing w:after="60" w:line="276" w:lineRule="auto"/>
        <w:jc w:val="both"/>
        <w:rPr>
          <w:rFonts w:ascii="Bookman Old Style" w:hAnsi="Bookman Old Style"/>
          <w:i/>
          <w:lang w:val="en-GB" w:eastAsia="en-US"/>
        </w:rPr>
      </w:pPr>
      <w:r w:rsidRPr="006F69E3">
        <w:rPr>
          <w:rFonts w:ascii="Bookman Old Style" w:hAnsi="Bookman Old Style"/>
          <w:i/>
          <w:lang w:val="en-GB" w:eastAsia="en-US"/>
        </w:rPr>
        <w:t xml:space="preserve">WP4: Volatiles in planetary interiors and comets and their possible influence on atmospheres (Lead – </w:t>
      </w:r>
      <w:r w:rsidR="00E52DC7" w:rsidRPr="006F69E3">
        <w:rPr>
          <w:rFonts w:ascii="Bookman Old Style" w:hAnsi="Bookman Old Style"/>
          <w:i/>
          <w:lang w:val="en-GB" w:eastAsia="en-US"/>
        </w:rPr>
        <w:t>Dr</w:t>
      </w:r>
      <w:r w:rsidR="00BF1309" w:rsidRPr="006F69E3">
        <w:rPr>
          <w:rFonts w:ascii="Bookman Old Style" w:hAnsi="Bookman Old Style"/>
          <w:i/>
          <w:lang w:val="en-GB" w:eastAsia="en-US"/>
        </w:rPr>
        <w:t>. Henner</w:t>
      </w:r>
      <w:r w:rsidRPr="006F69E3">
        <w:rPr>
          <w:rFonts w:ascii="Bookman Old Style" w:hAnsi="Bookman Old Style"/>
          <w:i/>
          <w:lang w:val="en-GB" w:eastAsia="en-US"/>
        </w:rPr>
        <w:t xml:space="preserve"> Busemann)</w:t>
      </w:r>
    </w:p>
    <w:p w14:paraId="2ADB7CCE" w14:textId="117D835F" w:rsidR="003557A4" w:rsidRPr="006F69E3" w:rsidRDefault="003557A4" w:rsidP="003557A4">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This WP as not started yet. </w:t>
      </w:r>
      <w:r w:rsidR="00BF1309" w:rsidRPr="006F69E3">
        <w:rPr>
          <w:rFonts w:ascii="Bookman Old Style" w:hAnsi="Bookman Old Style"/>
          <w:lang w:val="en-GB" w:eastAsia="en-US"/>
        </w:rPr>
        <w:t xml:space="preserve">Dr. </w:t>
      </w:r>
      <w:r w:rsidRPr="006F69E3">
        <w:rPr>
          <w:rFonts w:ascii="Bookman Old Style" w:hAnsi="Bookman Old Style"/>
          <w:lang w:val="en-GB" w:eastAsia="en-US"/>
        </w:rPr>
        <w:t>Maïa Kuga was hired for a postdoc position and will start on 1 April.</w:t>
      </w:r>
    </w:p>
    <w:p w14:paraId="414FADD2" w14:textId="77777777" w:rsidR="003557A4" w:rsidRPr="006F69E3" w:rsidRDefault="003557A4" w:rsidP="003557A4">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This subproject addresses the questions:  How did the volatiles in the interior of terrestrial planets and their atmospheres evolve and to what extent were primary volatiles from the ori</w:t>
      </w:r>
      <w:r w:rsidRPr="006F69E3">
        <w:rPr>
          <w:rFonts w:ascii="Bookman Old Style" w:hAnsi="Bookman Old Style"/>
          <w:lang w:val="en-GB" w:eastAsia="en-US"/>
        </w:rPr>
        <w:t>g</w:t>
      </w:r>
      <w:r w:rsidRPr="006F69E3">
        <w:rPr>
          <w:rFonts w:ascii="Bookman Old Style" w:hAnsi="Bookman Old Style"/>
          <w:lang w:val="en-GB" w:eastAsia="en-US"/>
        </w:rPr>
        <w:t>inal building blocks involved, or delivered later e.g., via comets and/or asteroids? To answer these questions, we will measure the abundances and isotope ratios of noble gases in meteo</w:t>
      </w:r>
      <w:r w:rsidRPr="006F69E3">
        <w:rPr>
          <w:rFonts w:ascii="Bookman Old Style" w:hAnsi="Bookman Old Style"/>
          <w:lang w:val="en-GB" w:eastAsia="en-US"/>
        </w:rPr>
        <w:t>r</w:t>
      </w:r>
      <w:r w:rsidRPr="006F69E3">
        <w:rPr>
          <w:rFonts w:ascii="Bookman Old Style" w:hAnsi="Bookman Old Style"/>
          <w:lang w:val="en-GB" w:eastAsia="en-US"/>
        </w:rPr>
        <w:t>ites, interplanetary and cometary dust.</w:t>
      </w:r>
    </w:p>
    <w:p w14:paraId="28CC39F7" w14:textId="77777777" w:rsidR="003557A4" w:rsidRPr="006F69E3" w:rsidRDefault="003557A4" w:rsidP="003557A4">
      <w:pPr>
        <w:widowControl w:val="0"/>
        <w:autoSpaceDE w:val="0"/>
        <w:autoSpaceDN w:val="0"/>
        <w:adjustRightInd w:val="0"/>
        <w:spacing w:after="60" w:line="276" w:lineRule="auto"/>
        <w:jc w:val="both"/>
        <w:rPr>
          <w:rFonts w:ascii="Bookman Old Style" w:hAnsi="Bookman Old Style"/>
          <w:lang w:val="en-GB" w:eastAsia="en-US"/>
        </w:rPr>
      </w:pPr>
    </w:p>
    <w:p w14:paraId="3DD8890E" w14:textId="77777777" w:rsidR="003557A4" w:rsidRPr="006F69E3" w:rsidRDefault="003557A4" w:rsidP="003557A4">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3. Contribution to the overall goals of the NCCR</w:t>
      </w:r>
    </w:p>
    <w:p w14:paraId="370EAD23" w14:textId="77777777" w:rsidR="003557A4" w:rsidRPr="006F69E3" w:rsidRDefault="003557A4" w:rsidP="003557A4">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A key goal of the project will be to establish the processes and timing of volatile addition to the inner rocky planets of a solar system through the direct study of material from our solar system, which serves as a model for other solar systems with planets.</w:t>
      </w:r>
    </w:p>
    <w:p w14:paraId="4914E364" w14:textId="77777777" w:rsidR="003557A4" w:rsidRPr="006F69E3" w:rsidRDefault="003557A4" w:rsidP="003557A4">
      <w:pPr>
        <w:widowControl w:val="0"/>
        <w:autoSpaceDE w:val="0"/>
        <w:autoSpaceDN w:val="0"/>
        <w:adjustRightInd w:val="0"/>
        <w:spacing w:after="60" w:line="276" w:lineRule="auto"/>
        <w:jc w:val="both"/>
        <w:rPr>
          <w:rFonts w:ascii="Bookman Old Style" w:hAnsi="Bookman Old Style"/>
          <w:lang w:val="en-GB" w:eastAsia="en-US"/>
        </w:rPr>
      </w:pPr>
    </w:p>
    <w:p w14:paraId="41645EB3" w14:textId="77777777" w:rsidR="003557A4" w:rsidRPr="006F69E3" w:rsidRDefault="003557A4" w:rsidP="003557A4">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4. Scientific collaboration within PlanetS</w:t>
      </w:r>
    </w:p>
    <w:p w14:paraId="4291DE08" w14:textId="77777777" w:rsidR="003557A4" w:rsidRPr="006F69E3" w:rsidRDefault="003557A4" w:rsidP="003557A4">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Project 2 </w:t>
      </w:r>
      <w:proofErr w:type="gramStart"/>
      <w:r w:rsidRPr="006F69E3">
        <w:rPr>
          <w:rFonts w:ascii="Bookman Old Style" w:hAnsi="Bookman Old Style"/>
          <w:lang w:val="en-GB" w:eastAsia="en-US"/>
        </w:rPr>
        <w:t>itself</w:t>
      </w:r>
      <w:proofErr w:type="gramEnd"/>
      <w:r w:rsidRPr="006F69E3">
        <w:rPr>
          <w:rFonts w:ascii="Bookman Old Style" w:hAnsi="Bookman Old Style"/>
          <w:lang w:val="en-GB" w:eastAsia="en-US"/>
        </w:rPr>
        <w:t xml:space="preserve"> is based on the collaboration between the University of Bern and ETH Zürich.</w:t>
      </w:r>
    </w:p>
    <w:p w14:paraId="70FFAD0C" w14:textId="779CFD36" w:rsidR="003557A4" w:rsidRPr="006F69E3" w:rsidRDefault="003557A4" w:rsidP="003557A4">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We also started </w:t>
      </w:r>
      <w:proofErr w:type="gramStart"/>
      <w:r w:rsidRPr="006F69E3">
        <w:rPr>
          <w:rFonts w:ascii="Bookman Old Style" w:hAnsi="Bookman Old Style"/>
          <w:lang w:val="en-GB" w:eastAsia="en-US"/>
        </w:rPr>
        <w:t>a collaboration</w:t>
      </w:r>
      <w:proofErr w:type="gramEnd"/>
      <w:r w:rsidRPr="006F69E3">
        <w:rPr>
          <w:rFonts w:ascii="Bookman Old Style" w:hAnsi="Bookman Old Style"/>
          <w:lang w:val="en-GB" w:eastAsia="en-US"/>
        </w:rPr>
        <w:t xml:space="preserve"> w</w:t>
      </w:r>
      <w:r w:rsidR="00B00A78">
        <w:rPr>
          <w:rFonts w:ascii="Bookman Old Style" w:hAnsi="Bookman Old Style"/>
          <w:lang w:val="en-GB" w:eastAsia="en-US"/>
        </w:rPr>
        <w:t>ith P</w:t>
      </w:r>
      <w:r w:rsidRPr="006F69E3">
        <w:rPr>
          <w:rFonts w:ascii="Bookman Old Style" w:hAnsi="Bookman Old Style"/>
          <w:lang w:val="en-GB" w:eastAsia="en-US"/>
        </w:rPr>
        <w:t>roject 5 (Amaury Thiabaud). This collaboration aims at the combination of planet formation models and geochemical constraints.</w:t>
      </w:r>
    </w:p>
    <w:p w14:paraId="1B9EA4E4" w14:textId="3602F9CD" w:rsidR="003557A4" w:rsidRPr="006F69E3" w:rsidRDefault="000F4F0A" w:rsidP="003557A4">
      <w:pPr>
        <w:widowControl w:val="0"/>
        <w:autoSpaceDE w:val="0"/>
        <w:autoSpaceDN w:val="0"/>
        <w:adjustRightInd w:val="0"/>
        <w:spacing w:after="60" w:line="276" w:lineRule="auto"/>
        <w:jc w:val="both"/>
        <w:rPr>
          <w:rFonts w:ascii="Bookman Old Style" w:hAnsi="Bookman Old Style"/>
          <w:lang w:val="en-GB" w:eastAsia="en-US"/>
        </w:rPr>
      </w:pPr>
      <w:r>
        <w:rPr>
          <w:rFonts w:ascii="Bookman Old Style" w:hAnsi="Bookman Old Style"/>
          <w:lang w:val="en-GB" w:eastAsia="en-US"/>
        </w:rPr>
        <w:t>The first stage of P</w:t>
      </w:r>
      <w:r w:rsidR="003557A4" w:rsidRPr="006F69E3">
        <w:rPr>
          <w:rFonts w:ascii="Bookman Old Style" w:hAnsi="Bookman Old Style"/>
          <w:lang w:val="en-GB" w:eastAsia="en-US"/>
        </w:rPr>
        <w:t>roject 2 mainly involves method development and thus we collaborate mostly with partners outside PlanetS (e.g. S</w:t>
      </w:r>
      <w:r w:rsidR="00FD396C" w:rsidRPr="006F69E3">
        <w:rPr>
          <w:rFonts w:ascii="Bookman Old Style" w:hAnsi="Bookman Old Style"/>
          <w:lang w:val="en-GB" w:eastAsia="en-US"/>
        </w:rPr>
        <w:t>wissSims team Lausanne, Prof. Peter</w:t>
      </w:r>
      <w:r w:rsidR="003557A4" w:rsidRPr="006F69E3">
        <w:rPr>
          <w:rFonts w:ascii="Bookman Old Style" w:hAnsi="Bookman Old Style"/>
          <w:lang w:val="en-GB" w:eastAsia="en-US"/>
        </w:rPr>
        <w:t xml:space="preserve"> Ulmer, ETHZ, Smithsonian Institution, Washington DC (USA) (E. Bullock, sample ch</w:t>
      </w:r>
      <w:r w:rsidR="00C20D0D" w:rsidRPr="006F69E3">
        <w:rPr>
          <w:rFonts w:ascii="Bookman Old Style" w:hAnsi="Bookman Old Style"/>
          <w:lang w:val="en-GB" w:eastAsia="en-US"/>
        </w:rPr>
        <w:t>aracterisation</w:t>
      </w:r>
      <w:r w:rsidR="003557A4" w:rsidRPr="006F69E3">
        <w:rPr>
          <w:rFonts w:ascii="Bookman Old Style" w:hAnsi="Bookman Old Style"/>
          <w:lang w:val="en-GB" w:eastAsia="en-US"/>
        </w:rPr>
        <w:t xml:space="preserve"> of CAIs)). Once data are available closer collaboration with scientists modelling (Project 5, 6), and observing the evolution of dust discs is anticipated (Project 1).</w:t>
      </w:r>
    </w:p>
    <w:p w14:paraId="3028784D" w14:textId="77777777" w:rsidR="003557A4" w:rsidRPr="006F69E3" w:rsidRDefault="003557A4" w:rsidP="003557A4">
      <w:pPr>
        <w:widowControl w:val="0"/>
        <w:autoSpaceDE w:val="0"/>
        <w:autoSpaceDN w:val="0"/>
        <w:adjustRightInd w:val="0"/>
        <w:spacing w:after="60" w:line="276" w:lineRule="auto"/>
        <w:jc w:val="both"/>
        <w:rPr>
          <w:rFonts w:ascii="Bookman Old Style" w:hAnsi="Bookman Old Style"/>
          <w:lang w:val="en-GB" w:eastAsia="en-US"/>
        </w:rPr>
      </w:pPr>
    </w:p>
    <w:p w14:paraId="1B9BE1AA" w14:textId="77777777" w:rsidR="003557A4" w:rsidRPr="006F69E3" w:rsidRDefault="003557A4" w:rsidP="003557A4">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5. Next steps</w:t>
      </w:r>
    </w:p>
    <w:p w14:paraId="462CF95E" w14:textId="77777777" w:rsidR="003557A4" w:rsidRPr="006F69E3" w:rsidRDefault="003557A4" w:rsidP="003557A4">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Most of the time and efforts this year will be spent on the development of analytical methods to obtain high precision and high resolution elemental and isotopic data from meteorites in order to establish the timeline of their formation and subsequent alteration. Moreover, WP 4 will commence and will focus on noble gas analyses.</w:t>
      </w:r>
    </w:p>
    <w:p w14:paraId="46677758" w14:textId="77777777" w:rsidR="003557A4" w:rsidRPr="006F69E3" w:rsidRDefault="003557A4" w:rsidP="003557A4">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This will contribute towards our 4-year goals, which are defined as following:</w:t>
      </w:r>
    </w:p>
    <w:p w14:paraId="0A5A4FE7" w14:textId="77777777" w:rsidR="003557A4" w:rsidRPr="006F69E3" w:rsidRDefault="003557A4" w:rsidP="0086152B">
      <w:pPr>
        <w:widowControl w:val="0"/>
        <w:numPr>
          <w:ilvl w:val="0"/>
          <w:numId w:val="11"/>
        </w:numPr>
        <w:autoSpaceDE w:val="0"/>
        <w:autoSpaceDN w:val="0"/>
        <w:adjustRightInd w:val="0"/>
        <w:spacing w:after="60" w:line="276" w:lineRule="auto"/>
        <w:ind w:left="284" w:hanging="284"/>
        <w:contextualSpacing/>
        <w:jc w:val="both"/>
        <w:rPr>
          <w:rFonts w:ascii="Bookman Old Style" w:hAnsi="Bookman Old Style"/>
          <w:lang w:val="en-GB" w:eastAsia="en-US"/>
        </w:rPr>
      </w:pPr>
      <w:r w:rsidRPr="006F69E3">
        <w:rPr>
          <w:rFonts w:ascii="Bookman Old Style" w:hAnsi="Bookman Old Style"/>
          <w:lang w:val="en-GB" w:eastAsia="en-US"/>
        </w:rPr>
        <w:t>To use short-lived isotopes to constrain the time and duration of chondrule formation and the addition of volatile components to early formed planetesimals.</w:t>
      </w:r>
    </w:p>
    <w:p w14:paraId="45B7F7BB" w14:textId="77777777" w:rsidR="003557A4" w:rsidRPr="006F69E3" w:rsidRDefault="003557A4" w:rsidP="0086152B">
      <w:pPr>
        <w:widowControl w:val="0"/>
        <w:numPr>
          <w:ilvl w:val="0"/>
          <w:numId w:val="11"/>
        </w:numPr>
        <w:autoSpaceDE w:val="0"/>
        <w:autoSpaceDN w:val="0"/>
        <w:adjustRightInd w:val="0"/>
        <w:spacing w:after="60" w:line="276" w:lineRule="auto"/>
        <w:ind w:left="284" w:hanging="284"/>
        <w:contextualSpacing/>
        <w:jc w:val="both"/>
        <w:rPr>
          <w:rFonts w:ascii="Bookman Old Style" w:hAnsi="Bookman Old Style"/>
          <w:lang w:val="en-GB" w:eastAsia="en-US"/>
        </w:rPr>
      </w:pPr>
      <w:r w:rsidRPr="006F69E3">
        <w:rPr>
          <w:rFonts w:ascii="Bookman Old Style" w:hAnsi="Bookman Old Style"/>
          <w:lang w:val="en-GB" w:eastAsia="en-US"/>
        </w:rPr>
        <w:t>To determine high precision isotope compositions of refractory inclusions (CAIs) hosted in primitive meteorites to (i) identify potential collateral nucleosynthetic anomalies and (ii) r</w:t>
      </w:r>
      <w:r w:rsidRPr="006F69E3">
        <w:rPr>
          <w:rFonts w:ascii="Bookman Old Style" w:hAnsi="Bookman Old Style"/>
          <w:lang w:val="en-GB" w:eastAsia="en-US"/>
        </w:rPr>
        <w:t>e</w:t>
      </w:r>
      <w:r w:rsidRPr="006F69E3">
        <w:rPr>
          <w:rFonts w:ascii="Bookman Old Style" w:hAnsi="Bookman Old Style"/>
          <w:lang w:val="en-GB" w:eastAsia="en-US"/>
        </w:rPr>
        <w:t>assess the timing of volatile delivery to planetesimals and planets.</w:t>
      </w:r>
    </w:p>
    <w:p w14:paraId="3DA79E38" w14:textId="77777777" w:rsidR="003557A4" w:rsidRPr="006F69E3" w:rsidRDefault="003557A4" w:rsidP="0086152B">
      <w:pPr>
        <w:widowControl w:val="0"/>
        <w:numPr>
          <w:ilvl w:val="0"/>
          <w:numId w:val="11"/>
        </w:numPr>
        <w:autoSpaceDE w:val="0"/>
        <w:autoSpaceDN w:val="0"/>
        <w:adjustRightInd w:val="0"/>
        <w:spacing w:after="60" w:line="276" w:lineRule="auto"/>
        <w:ind w:left="284" w:hanging="284"/>
        <w:contextualSpacing/>
        <w:jc w:val="both"/>
        <w:rPr>
          <w:rFonts w:ascii="Bookman Old Style" w:hAnsi="Bookman Old Style"/>
          <w:lang w:val="en-GB" w:eastAsia="en-US"/>
        </w:rPr>
      </w:pPr>
      <w:r w:rsidRPr="006F69E3">
        <w:rPr>
          <w:rFonts w:ascii="Bookman Old Style" w:hAnsi="Bookman Old Style"/>
          <w:lang w:val="en-GB" w:eastAsia="en-US"/>
        </w:rPr>
        <w:t>To determine the trapped noble gases in metal-rich mineral separates and inclusions from meteorites that experienced various degrees of metal-silicate differentiation, in order to a</w:t>
      </w:r>
      <w:r w:rsidRPr="006F69E3">
        <w:rPr>
          <w:rFonts w:ascii="Bookman Old Style" w:hAnsi="Bookman Old Style"/>
          <w:lang w:val="en-GB" w:eastAsia="en-US"/>
        </w:rPr>
        <w:t>s</w:t>
      </w:r>
      <w:r w:rsidRPr="006F69E3">
        <w:rPr>
          <w:rFonts w:ascii="Bookman Old Style" w:hAnsi="Bookman Old Style"/>
          <w:lang w:val="en-GB" w:eastAsia="en-US"/>
        </w:rPr>
        <w:t>sess the behaviour of the volatiles during differentiation.</w:t>
      </w:r>
    </w:p>
    <w:p w14:paraId="626DA9A7" w14:textId="77777777" w:rsidR="003557A4" w:rsidRPr="006F69E3" w:rsidRDefault="003557A4" w:rsidP="003557A4">
      <w:pPr>
        <w:widowControl w:val="0"/>
        <w:autoSpaceDE w:val="0"/>
        <w:autoSpaceDN w:val="0"/>
        <w:adjustRightInd w:val="0"/>
        <w:spacing w:after="60" w:line="276" w:lineRule="auto"/>
        <w:jc w:val="both"/>
        <w:rPr>
          <w:rFonts w:ascii="Bookman Old Style" w:hAnsi="Bookman Old Style"/>
          <w:lang w:val="en-GB" w:eastAsia="en-US"/>
        </w:rPr>
      </w:pPr>
    </w:p>
    <w:p w14:paraId="6C465ACB" w14:textId="1651B563" w:rsidR="003557A4" w:rsidRPr="006F69E3" w:rsidRDefault="003557A4" w:rsidP="00CF7FF4">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6. List of publications resulting directly from PlanetS</w:t>
      </w:r>
    </w:p>
    <w:p w14:paraId="62160751" w14:textId="342137F2" w:rsidR="003557A4" w:rsidRPr="006F69E3" w:rsidRDefault="0006070B" w:rsidP="003557A4">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N</w:t>
      </w:r>
      <w:r w:rsidR="003557A4" w:rsidRPr="006F69E3">
        <w:rPr>
          <w:rFonts w:ascii="Bookman Old Style" w:hAnsi="Bookman Old Style"/>
          <w:lang w:val="en-GB" w:eastAsia="en-US"/>
        </w:rPr>
        <w:t>one</w:t>
      </w:r>
      <w:r w:rsidR="00295C21" w:rsidRPr="006F69E3">
        <w:rPr>
          <w:rFonts w:ascii="Bookman Old Style" w:hAnsi="Bookman Old Style"/>
          <w:lang w:val="en-GB" w:eastAsia="en-US"/>
        </w:rPr>
        <w:t>.</w:t>
      </w:r>
    </w:p>
    <w:p w14:paraId="0223AC16" w14:textId="77777777" w:rsidR="003557A4" w:rsidRPr="006F69E3" w:rsidRDefault="003557A4" w:rsidP="003557A4">
      <w:pPr>
        <w:widowControl w:val="0"/>
        <w:autoSpaceDE w:val="0"/>
        <w:autoSpaceDN w:val="0"/>
        <w:adjustRightInd w:val="0"/>
        <w:spacing w:after="60" w:line="276" w:lineRule="auto"/>
        <w:jc w:val="both"/>
        <w:rPr>
          <w:rFonts w:ascii="Bookman Old Style" w:hAnsi="Bookman Old Style"/>
          <w:lang w:val="en-GB" w:eastAsia="en-US"/>
        </w:rPr>
      </w:pPr>
    </w:p>
    <w:p w14:paraId="258A7601" w14:textId="57A86138" w:rsidR="003557A4" w:rsidRPr="006F69E3" w:rsidRDefault="003557A4" w:rsidP="00CF7FF4">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7. List of publications with minor contributions from PlanetS</w:t>
      </w:r>
    </w:p>
    <w:p w14:paraId="4BDDDCDA" w14:textId="439F6E8B" w:rsidR="003557A4" w:rsidRPr="006F69E3" w:rsidRDefault="0006070B" w:rsidP="003557A4">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N</w:t>
      </w:r>
      <w:r w:rsidR="003557A4" w:rsidRPr="006F69E3">
        <w:rPr>
          <w:rFonts w:ascii="Bookman Old Style" w:hAnsi="Bookman Old Style"/>
          <w:lang w:val="en-GB" w:eastAsia="en-US"/>
        </w:rPr>
        <w:t>one</w:t>
      </w:r>
      <w:r w:rsidR="00295C21" w:rsidRPr="006F69E3">
        <w:rPr>
          <w:rFonts w:ascii="Bookman Old Style" w:hAnsi="Bookman Old Style"/>
          <w:lang w:val="en-GB" w:eastAsia="en-US"/>
        </w:rPr>
        <w:t>.</w:t>
      </w:r>
    </w:p>
    <w:p w14:paraId="71A67B68" w14:textId="5C639C70" w:rsidR="00CF7FF4" w:rsidRPr="006F69E3" w:rsidRDefault="00CF7FF4">
      <w:pPr>
        <w:spacing w:line="259" w:lineRule="auto"/>
        <w:rPr>
          <w:rFonts w:ascii="Bookman Old Style" w:hAnsi="Bookman Old Style"/>
          <w:lang w:val="en-GB" w:eastAsia="en-US"/>
        </w:rPr>
      </w:pPr>
      <w:r w:rsidRPr="006F69E3">
        <w:rPr>
          <w:rFonts w:ascii="Bookman Old Style" w:hAnsi="Bookman Old Style"/>
          <w:lang w:val="en-GB" w:eastAsia="en-US"/>
        </w:rPr>
        <w:br w:type="page"/>
      </w:r>
    </w:p>
    <w:p w14:paraId="40047CDA" w14:textId="77777777" w:rsidR="00FA4EB0" w:rsidRPr="006F69E3" w:rsidRDefault="00FA4EB0" w:rsidP="00C0176E">
      <w:pPr>
        <w:pStyle w:val="Heading3"/>
      </w:pPr>
      <w:bookmarkStart w:id="181" w:name="_Toc285706602"/>
      <w:bookmarkStart w:id="182" w:name="_Toc285707065"/>
      <w:bookmarkStart w:id="183" w:name="_Toc285707252"/>
      <w:bookmarkStart w:id="184" w:name="_Toc285707518"/>
      <w:bookmarkStart w:id="185" w:name="_Toc285708036"/>
      <w:bookmarkStart w:id="186" w:name="_Toc285708539"/>
      <w:bookmarkStart w:id="187" w:name="_Toc285784475"/>
      <w:bookmarkStart w:id="188" w:name="_Toc285799895"/>
      <w:bookmarkStart w:id="189" w:name="_Toc285802180"/>
      <w:bookmarkStart w:id="190" w:name="_Toc285811964"/>
      <w:bookmarkStart w:id="191" w:name="_Toc285829350"/>
      <w:bookmarkStart w:id="192" w:name="_Toc285982578"/>
      <w:bookmarkStart w:id="193" w:name="_Toc285993739"/>
      <w:bookmarkStart w:id="194" w:name="_Toc286042397"/>
      <w:bookmarkStart w:id="195" w:name="_Toc286046909"/>
      <w:bookmarkStart w:id="196" w:name="_Toc286053516"/>
      <w:bookmarkStart w:id="197" w:name="_Toc286053638"/>
      <w:bookmarkStart w:id="198" w:name="_Toc286066788"/>
      <w:bookmarkStart w:id="199" w:name="_Toc286331757"/>
      <w:bookmarkStart w:id="200" w:name="_Toc286398492"/>
      <w:bookmarkStart w:id="201" w:name="_Toc286413954"/>
      <w:bookmarkStart w:id="202" w:name="_Toc286414888"/>
      <w:r w:rsidRPr="006F69E3">
        <w:lastRenderedPageBreak/>
        <w:t>Project 3:  Atmospheres of exoplanets</w:t>
      </w:r>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p>
    <w:p w14:paraId="4A5C4338" w14:textId="77777777" w:rsidR="00F3455D" w:rsidRPr="006F69E3" w:rsidRDefault="00F3455D" w:rsidP="00F3455D">
      <w:pPr>
        <w:widowControl w:val="0"/>
        <w:autoSpaceDE w:val="0"/>
        <w:autoSpaceDN w:val="0"/>
        <w:adjustRightInd w:val="0"/>
        <w:spacing w:after="60" w:line="276" w:lineRule="auto"/>
        <w:jc w:val="both"/>
        <w:outlineLvl w:val="1"/>
        <w:rPr>
          <w:rFonts w:ascii="Bookman Old Style" w:hAnsi="Bookman Old Style"/>
          <w:b/>
          <w:lang w:val="en-GB" w:eastAsia="en-US"/>
        </w:rPr>
      </w:pPr>
      <w:r w:rsidRPr="006F69E3">
        <w:rPr>
          <w:rFonts w:ascii="Bookman Old Style" w:hAnsi="Bookman Old Style"/>
          <w:b/>
          <w:lang w:val="en-GB" w:eastAsia="en-US"/>
        </w:rPr>
        <w:t xml:space="preserve">Project leader:  Francesco Pepe – University of Geneva </w:t>
      </w:r>
    </w:p>
    <w:p w14:paraId="508B9A47" w14:textId="77777777" w:rsidR="00F3455D" w:rsidRPr="006F69E3" w:rsidRDefault="00F3455D" w:rsidP="00F3455D">
      <w:pPr>
        <w:widowControl w:val="0"/>
        <w:autoSpaceDE w:val="0"/>
        <w:autoSpaceDN w:val="0"/>
        <w:adjustRightInd w:val="0"/>
        <w:spacing w:after="60" w:line="276" w:lineRule="auto"/>
        <w:jc w:val="both"/>
        <w:outlineLvl w:val="1"/>
        <w:rPr>
          <w:rFonts w:ascii="Bookman Old Style" w:hAnsi="Bookman Old Style"/>
          <w:b/>
          <w:lang w:val="en-GB" w:eastAsia="en-US"/>
        </w:rPr>
      </w:pPr>
    </w:p>
    <w:p w14:paraId="16AA74F4" w14:textId="77777777" w:rsidR="00F3455D" w:rsidRPr="006F69E3" w:rsidRDefault="00F3455D" w:rsidP="00F3455D">
      <w:pPr>
        <w:keepNext/>
        <w:widowControl w:val="0"/>
        <w:autoSpaceDE w:val="0"/>
        <w:autoSpaceDN w:val="0"/>
        <w:adjustRightInd w:val="0"/>
        <w:spacing w:after="60" w:line="276" w:lineRule="auto"/>
        <w:jc w:val="both"/>
        <w:rPr>
          <w:rFonts w:ascii="Bookman Old Style" w:hAnsi="Bookman Old Style"/>
          <w:b/>
          <w:sz w:val="22"/>
          <w:szCs w:val="22"/>
          <w:lang w:val="en-GB" w:eastAsia="en-US"/>
        </w:rPr>
      </w:pPr>
      <w:r w:rsidRPr="006F69E3">
        <w:rPr>
          <w:rFonts w:ascii="Bookman Old Style" w:hAnsi="Bookman Old Style"/>
          <w:b/>
          <w:sz w:val="22"/>
          <w:szCs w:val="22"/>
          <w:lang w:val="en-GB" w:eastAsia="en-US"/>
        </w:rPr>
        <w:t>1. Abstract</w:t>
      </w:r>
    </w:p>
    <w:p w14:paraId="704DC0D7" w14:textId="25FF0CC2" w:rsidR="00532D63" w:rsidRPr="006F69E3" w:rsidRDefault="00532D63" w:rsidP="00C24D52">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eastAsiaTheme="minorHAnsi" w:hAnsi="Bookman Old Style" w:cs="Helvetica"/>
          <w:lang w:val="en-GB" w:eastAsia="en-US"/>
        </w:rPr>
        <w:t>The aim of Project 3 is to stud</w:t>
      </w:r>
      <w:r w:rsidR="00AF3D0D">
        <w:rPr>
          <w:rFonts w:ascii="Bookman Old Style" w:eastAsiaTheme="minorHAnsi" w:hAnsi="Bookman Old Style" w:cs="Helvetica"/>
          <w:lang w:val="en-GB" w:eastAsia="en-US"/>
        </w:rPr>
        <w:t xml:space="preserve">y planet atmospheres by setting </w:t>
      </w:r>
      <w:r w:rsidRPr="006F69E3">
        <w:rPr>
          <w:rFonts w:ascii="Bookman Old Style" w:eastAsiaTheme="minorHAnsi" w:hAnsi="Bookman Old Style" w:cs="Helvetica"/>
          <w:lang w:val="en-GB" w:eastAsia="en-US"/>
        </w:rPr>
        <w:t xml:space="preserve">up a long-term research </w:t>
      </w:r>
      <w:r w:rsidR="00717D68" w:rsidRPr="006F69E3">
        <w:rPr>
          <w:rFonts w:ascii="Bookman Old Style" w:eastAsiaTheme="minorHAnsi" w:hAnsi="Bookman Old Style" w:cs="Helvetica"/>
          <w:lang w:val="en-GB" w:eastAsia="en-US"/>
        </w:rPr>
        <w:t>pr</w:t>
      </w:r>
      <w:r w:rsidR="00717D68" w:rsidRPr="006F69E3">
        <w:rPr>
          <w:rFonts w:ascii="Bookman Old Style" w:eastAsiaTheme="minorHAnsi" w:hAnsi="Bookman Old Style" w:cs="Helvetica"/>
          <w:lang w:val="en-GB" w:eastAsia="en-US"/>
        </w:rPr>
        <w:t>o</w:t>
      </w:r>
      <w:r w:rsidR="00717D68" w:rsidRPr="006F69E3">
        <w:rPr>
          <w:rFonts w:ascii="Bookman Old Style" w:eastAsiaTheme="minorHAnsi" w:hAnsi="Bookman Old Style" w:cs="Helvetica"/>
          <w:lang w:val="en-GB" w:eastAsia="en-US"/>
        </w:rPr>
        <w:t xml:space="preserve">gramme </w:t>
      </w:r>
      <w:r w:rsidRPr="006F69E3">
        <w:rPr>
          <w:rFonts w:ascii="Bookman Old Style" w:eastAsiaTheme="minorHAnsi" w:hAnsi="Bookman Old Style" w:cs="Helvetica"/>
          <w:lang w:val="en-GB" w:eastAsia="en-US"/>
        </w:rPr>
        <w:t>based on a comprehensive ground and space-based observational approach. Obser</w:t>
      </w:r>
      <w:r w:rsidRPr="006F69E3">
        <w:rPr>
          <w:rFonts w:ascii="Bookman Old Style" w:eastAsiaTheme="minorHAnsi" w:hAnsi="Bookman Old Style" w:cs="Helvetica"/>
          <w:lang w:val="en-GB" w:eastAsia="en-US"/>
        </w:rPr>
        <w:t>v</w:t>
      </w:r>
      <w:r w:rsidRPr="006F69E3">
        <w:rPr>
          <w:rFonts w:ascii="Bookman Old Style" w:eastAsiaTheme="minorHAnsi" w:hAnsi="Bookman Old Style" w:cs="Helvetica"/>
          <w:lang w:val="en-GB" w:eastAsia="en-US"/>
        </w:rPr>
        <w:t xml:space="preserve">ing transiting planets orbiting bright </w:t>
      </w:r>
      <w:r w:rsidR="00AF3D0D">
        <w:rPr>
          <w:rFonts w:ascii="Bookman Old Style" w:eastAsiaTheme="minorHAnsi" w:hAnsi="Bookman Old Style" w:cs="Helvetica"/>
          <w:lang w:val="en-GB" w:eastAsia="en-US"/>
        </w:rPr>
        <w:t>stars will allow us to measure</w:t>
      </w:r>
      <w:r w:rsidRPr="006F69E3">
        <w:rPr>
          <w:rFonts w:ascii="Bookman Old Style" w:eastAsiaTheme="minorHAnsi" w:hAnsi="Bookman Old Style" w:cs="Helvetica"/>
          <w:lang w:val="en-GB" w:eastAsia="en-US"/>
        </w:rPr>
        <w:t xml:space="preserve"> precisely both their phy</w:t>
      </w:r>
      <w:r w:rsidRPr="006F69E3">
        <w:rPr>
          <w:rFonts w:ascii="Bookman Old Style" w:eastAsiaTheme="minorHAnsi" w:hAnsi="Bookman Old Style" w:cs="Helvetica"/>
          <w:lang w:val="en-GB" w:eastAsia="en-US"/>
        </w:rPr>
        <w:t>s</w:t>
      </w:r>
      <w:r w:rsidRPr="006F69E3">
        <w:rPr>
          <w:rFonts w:ascii="Bookman Old Style" w:eastAsiaTheme="minorHAnsi" w:hAnsi="Bookman Old Style" w:cs="Helvetica"/>
          <w:lang w:val="en-GB" w:eastAsia="en-US"/>
        </w:rPr>
        <w:t xml:space="preserve">ical characteristics and their atmospheric structures and compositions. The main emphasis of this </w:t>
      </w:r>
      <w:r w:rsidR="00717D68" w:rsidRPr="006F69E3">
        <w:rPr>
          <w:rFonts w:ascii="Bookman Old Style" w:eastAsiaTheme="minorHAnsi" w:hAnsi="Bookman Old Style" w:cs="Helvetica"/>
          <w:lang w:val="en-GB" w:eastAsia="en-US"/>
        </w:rPr>
        <w:t xml:space="preserve">programme </w:t>
      </w:r>
      <w:r w:rsidRPr="006F69E3">
        <w:rPr>
          <w:rFonts w:ascii="Bookman Old Style" w:eastAsiaTheme="minorHAnsi" w:hAnsi="Bookman Old Style" w:cs="Helvetica"/>
          <w:lang w:val="en-GB" w:eastAsia="en-US"/>
        </w:rPr>
        <w:t>will be the ch</w:t>
      </w:r>
      <w:r w:rsidR="00C20D0D" w:rsidRPr="006F69E3">
        <w:rPr>
          <w:rFonts w:ascii="Bookman Old Style" w:eastAsiaTheme="minorHAnsi" w:hAnsi="Bookman Old Style" w:cs="Helvetica"/>
          <w:lang w:val="en-GB" w:eastAsia="en-US"/>
        </w:rPr>
        <w:t>aracterisation</w:t>
      </w:r>
      <w:r w:rsidRPr="006F69E3">
        <w:rPr>
          <w:rFonts w:ascii="Bookman Old Style" w:eastAsiaTheme="minorHAnsi" w:hAnsi="Bookman Old Style" w:cs="Helvetica"/>
          <w:lang w:val="en-GB" w:eastAsia="en-US"/>
        </w:rPr>
        <w:t xml:space="preserve"> of the atmospheres of planets smaller than Jupiter. This includes potential "ocean planets” of Neptune-mass, and possibly rocky super-Earths orbiting low mass stars.</w:t>
      </w:r>
    </w:p>
    <w:p w14:paraId="24558258" w14:textId="355C27A0" w:rsidR="00F3455D" w:rsidRPr="006F69E3" w:rsidRDefault="00F3455D" w:rsidP="0016530B">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The first nine months of Project 3 have been mainly devoted to setting up the project, hiring the personnel and starting the various collaborations within and outside the NCCR. Neve</w:t>
      </w:r>
      <w:r w:rsidRPr="006F69E3">
        <w:rPr>
          <w:rFonts w:ascii="Bookman Old Style" w:hAnsi="Bookman Old Style"/>
          <w:lang w:val="en-GB" w:eastAsia="en-US"/>
        </w:rPr>
        <w:t>r</w:t>
      </w:r>
      <w:r w:rsidRPr="006F69E3">
        <w:rPr>
          <w:rFonts w:ascii="Bookman Old Style" w:hAnsi="Bookman Old Style"/>
          <w:lang w:val="en-GB" w:eastAsia="en-US"/>
        </w:rPr>
        <w:t>theless, major achievements can be reported, as for example the publication of two review papers in Nature, the first about instrumentation for the detection and ch</w:t>
      </w:r>
      <w:r w:rsidR="00C20D0D" w:rsidRPr="006F69E3">
        <w:rPr>
          <w:rFonts w:ascii="Bookman Old Style" w:hAnsi="Bookman Old Style"/>
          <w:lang w:val="en-GB" w:eastAsia="en-US"/>
        </w:rPr>
        <w:t>aracterisation</w:t>
      </w:r>
      <w:r w:rsidRPr="006F69E3">
        <w:rPr>
          <w:rFonts w:ascii="Bookman Old Style" w:hAnsi="Bookman Old Style"/>
          <w:lang w:val="en-GB" w:eastAsia="en-US"/>
        </w:rPr>
        <w:t xml:space="preserve"> of extra-solar planets, the second about the successes and the perspectives of Doppler veloc</w:t>
      </w:r>
      <w:r w:rsidRPr="006F69E3">
        <w:rPr>
          <w:rFonts w:ascii="Bookman Old Style" w:hAnsi="Bookman Old Style"/>
          <w:lang w:val="en-GB" w:eastAsia="en-US"/>
        </w:rPr>
        <w:t>i</w:t>
      </w:r>
      <w:r w:rsidRPr="006F69E3">
        <w:rPr>
          <w:rFonts w:ascii="Bookman Old Style" w:hAnsi="Bookman Old Style"/>
          <w:lang w:val="en-GB" w:eastAsia="en-US"/>
        </w:rPr>
        <w:t xml:space="preserve">metry. Furthermore we have acted successfully in the three areas </w:t>
      </w:r>
      <w:r w:rsidR="00245D12" w:rsidRPr="006F69E3">
        <w:rPr>
          <w:rFonts w:ascii="Bookman Old Style" w:hAnsi="Bookman Old Style"/>
          <w:lang w:val="en-GB" w:eastAsia="en-US"/>
        </w:rPr>
        <w:t>defined by the sub-projects: 1)-</w:t>
      </w:r>
      <w:r w:rsidRPr="006F69E3">
        <w:rPr>
          <w:rFonts w:ascii="Bookman Old Style" w:hAnsi="Bookman Old Style"/>
          <w:lang w:val="en-GB" w:eastAsia="en-US"/>
        </w:rPr>
        <w:t xml:space="preserve"> We have been using and extending the capabilities of present instrumentation and software for the observation of exoplanetary atmospheres. It is worth mentioning, for instance, the clear detection of atmospheric sodium in the hot Jupiter HD189733b with HARPS, which opens new perspectives for the use of 4-m class telescopes, as well as the d</w:t>
      </w:r>
      <w:r w:rsidRPr="006F69E3">
        <w:rPr>
          <w:rFonts w:ascii="Bookman Old Style" w:hAnsi="Bookman Old Style"/>
          <w:lang w:val="en-GB" w:eastAsia="en-US"/>
        </w:rPr>
        <w:t>e</w:t>
      </w:r>
      <w:r w:rsidRPr="006F69E3">
        <w:rPr>
          <w:rFonts w:ascii="Bookman Old Style" w:hAnsi="Bookman Old Style"/>
          <w:lang w:val="en-GB" w:eastAsia="en-US"/>
        </w:rPr>
        <w:t>tection of atmospheric evaporation for a Neptune-mass planet with the Hubble Space Tel</w:t>
      </w:r>
      <w:r w:rsidRPr="006F69E3">
        <w:rPr>
          <w:rFonts w:ascii="Bookman Old Style" w:hAnsi="Bookman Old Style"/>
          <w:lang w:val="en-GB" w:eastAsia="en-US"/>
        </w:rPr>
        <w:t>e</w:t>
      </w:r>
      <w:r w:rsidRPr="006F69E3">
        <w:rPr>
          <w:rFonts w:ascii="Bookman Old Style" w:hAnsi="Bookman Old Style"/>
          <w:lang w:val="en-GB" w:eastAsia="en-US"/>
        </w:rPr>
        <w:t>scope, which is a promising advance towards the characterisation of low-mass, warm e</w:t>
      </w:r>
      <w:r w:rsidRPr="006F69E3">
        <w:rPr>
          <w:rFonts w:ascii="Bookman Old Style" w:hAnsi="Bookman Old Style"/>
          <w:lang w:val="en-GB" w:eastAsia="en-US"/>
        </w:rPr>
        <w:t>x</w:t>
      </w:r>
      <w:r w:rsidR="00245D12" w:rsidRPr="006F69E3">
        <w:rPr>
          <w:rFonts w:ascii="Bookman Old Style" w:hAnsi="Bookman Old Style"/>
          <w:lang w:val="en-GB" w:eastAsia="en-US"/>
        </w:rPr>
        <w:t>oplanets. 2)-</w:t>
      </w:r>
      <w:r w:rsidRPr="006F69E3">
        <w:rPr>
          <w:rFonts w:ascii="Bookman Old Style" w:hAnsi="Bookman Old Style"/>
          <w:lang w:val="en-GB" w:eastAsia="en-US"/>
        </w:rPr>
        <w:t xml:space="preserve"> The collaboration with Project 5 is leading to the better understanding of plan</w:t>
      </w:r>
      <w:r w:rsidRPr="006F69E3">
        <w:rPr>
          <w:rFonts w:ascii="Bookman Old Style" w:hAnsi="Bookman Old Style"/>
          <w:lang w:val="en-GB" w:eastAsia="en-US"/>
        </w:rPr>
        <w:t>e</w:t>
      </w:r>
      <w:r w:rsidRPr="006F69E3">
        <w:rPr>
          <w:rFonts w:ascii="Bookman Old Style" w:hAnsi="Bookman Old Style"/>
          <w:lang w:val="en-GB" w:eastAsia="en-US"/>
        </w:rPr>
        <w:t>tary atmospheres. In particular, we are going to use new models developed under Project 5 to interpret observations, such as the one on HD189733, and to derive not only the existence of elements and molecules but also their abundance and possibly their distribution and the physical conditions in the atmosphere (tempera</w:t>
      </w:r>
      <w:r w:rsidR="00245D12" w:rsidRPr="006F69E3">
        <w:rPr>
          <w:rFonts w:ascii="Bookman Old Style" w:hAnsi="Bookman Old Style"/>
          <w:lang w:val="en-GB" w:eastAsia="en-US"/>
        </w:rPr>
        <w:t>ture-pressure, winds, etc.). 3)-</w:t>
      </w:r>
      <w:r w:rsidRPr="006F69E3">
        <w:rPr>
          <w:rFonts w:ascii="Bookman Old Style" w:hAnsi="Bookman Old Style"/>
          <w:lang w:val="en-GB" w:eastAsia="en-US"/>
        </w:rPr>
        <w:t xml:space="preserve"> We have star</w:t>
      </w:r>
      <w:r w:rsidRPr="006F69E3">
        <w:rPr>
          <w:rFonts w:ascii="Bookman Old Style" w:hAnsi="Bookman Old Style"/>
          <w:lang w:val="en-GB" w:eastAsia="en-US"/>
        </w:rPr>
        <w:t>t</w:t>
      </w:r>
      <w:r w:rsidRPr="006F69E3">
        <w:rPr>
          <w:rFonts w:ascii="Bookman Old Style" w:hAnsi="Bookman Old Style"/>
          <w:lang w:val="en-GB" w:eastAsia="en-US"/>
        </w:rPr>
        <w:t>ed working on adaptive optics models that optim</w:t>
      </w:r>
      <w:r w:rsidR="00560666">
        <w:rPr>
          <w:rFonts w:ascii="Bookman Old Style" w:hAnsi="Bookman Old Style"/>
          <w:lang w:val="en-GB" w:eastAsia="en-US"/>
        </w:rPr>
        <w:t>ise</w:t>
      </w:r>
      <w:r w:rsidRPr="006F69E3">
        <w:rPr>
          <w:rFonts w:ascii="Bookman Old Style" w:hAnsi="Bookman Old Style"/>
          <w:lang w:val="en-GB" w:eastAsia="en-US"/>
        </w:rPr>
        <w:t xml:space="preserve"> the injection effici</w:t>
      </w:r>
      <w:r w:rsidR="009B070D">
        <w:rPr>
          <w:rFonts w:ascii="Bookman Old Style" w:hAnsi="Bookman Old Style"/>
          <w:lang w:val="en-GB" w:eastAsia="en-US"/>
        </w:rPr>
        <w:t>ency of the light into the fibre-</w:t>
      </w:r>
      <w:r w:rsidRPr="006F69E3">
        <w:rPr>
          <w:rFonts w:ascii="Bookman Old Style" w:hAnsi="Bookman Old Style"/>
          <w:lang w:val="en-GB" w:eastAsia="en-US"/>
        </w:rPr>
        <w:t>fed spectrograph. Our view, not to aim for diffracted-limited performances but, i</w:t>
      </w:r>
      <w:r w:rsidRPr="006F69E3">
        <w:rPr>
          <w:rFonts w:ascii="Bookman Old Style" w:hAnsi="Bookman Old Style"/>
          <w:lang w:val="en-GB" w:eastAsia="en-US"/>
        </w:rPr>
        <w:t>n</w:t>
      </w:r>
      <w:r w:rsidRPr="006F69E3">
        <w:rPr>
          <w:rFonts w:ascii="Bookman Old Style" w:hAnsi="Bookman Old Style"/>
          <w:lang w:val="en-GB" w:eastAsia="en-US"/>
        </w:rPr>
        <w:t>stead, ‘just’ for a reduction of image size, opens new perspectives for medium to large-size telescopes, in particular in terms of instrument and detector size, complexity and costs.</w:t>
      </w:r>
    </w:p>
    <w:p w14:paraId="7F762B4D" w14:textId="77777777" w:rsidR="00F3455D" w:rsidRPr="006F69E3" w:rsidRDefault="00F3455D" w:rsidP="0016530B">
      <w:pPr>
        <w:widowControl w:val="0"/>
        <w:autoSpaceDE w:val="0"/>
        <w:autoSpaceDN w:val="0"/>
        <w:adjustRightInd w:val="0"/>
        <w:spacing w:after="60" w:line="276" w:lineRule="auto"/>
        <w:jc w:val="both"/>
        <w:rPr>
          <w:rFonts w:ascii="Bookman Old Style" w:hAnsi="Bookman Old Style"/>
          <w:lang w:val="en-GB" w:eastAsia="en-US"/>
        </w:rPr>
      </w:pPr>
    </w:p>
    <w:p w14:paraId="73683828" w14:textId="77777777" w:rsidR="00F3455D" w:rsidRPr="006F69E3" w:rsidRDefault="00F3455D" w:rsidP="0016530B">
      <w:pPr>
        <w:keepNext/>
        <w:widowControl w:val="0"/>
        <w:autoSpaceDE w:val="0"/>
        <w:autoSpaceDN w:val="0"/>
        <w:adjustRightInd w:val="0"/>
        <w:spacing w:after="60" w:line="276" w:lineRule="auto"/>
        <w:jc w:val="both"/>
        <w:rPr>
          <w:rFonts w:ascii="Bookman Old Style" w:hAnsi="Bookman Old Style"/>
          <w:b/>
          <w:sz w:val="22"/>
          <w:szCs w:val="22"/>
          <w:lang w:val="en-GB" w:eastAsia="en-US"/>
        </w:rPr>
      </w:pPr>
      <w:r w:rsidRPr="006F69E3">
        <w:rPr>
          <w:rFonts w:ascii="Bookman Old Style" w:hAnsi="Bookman Old Style"/>
          <w:b/>
          <w:sz w:val="22"/>
          <w:szCs w:val="22"/>
          <w:lang w:val="en-GB" w:eastAsia="en-US"/>
        </w:rPr>
        <w:t>2. Results and achievements since the last report</w:t>
      </w:r>
    </w:p>
    <w:p w14:paraId="003F5B3C" w14:textId="62FF527A" w:rsidR="00F3455D" w:rsidRPr="006F69E3" w:rsidRDefault="00F3455D" w:rsidP="0016530B">
      <w:pPr>
        <w:widowControl w:val="0"/>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2014 will be probably </w:t>
      </w:r>
      <w:r w:rsidR="00AF3D0D">
        <w:rPr>
          <w:rFonts w:ascii="Bookman Old Style" w:hAnsi="Bookman Old Style"/>
          <w:lang w:val="en-GB" w:eastAsia="en-US"/>
        </w:rPr>
        <w:t>remembered</w:t>
      </w:r>
      <w:r w:rsidRPr="006F69E3">
        <w:rPr>
          <w:rFonts w:ascii="Bookman Old Style" w:hAnsi="Bookman Old Style"/>
          <w:lang w:val="en-GB" w:eastAsia="en-US"/>
        </w:rPr>
        <w:t xml:space="preserve"> as the year in which the exoplanet community real</w:t>
      </w:r>
      <w:r w:rsidR="00BA2102" w:rsidRPr="006F69E3">
        <w:rPr>
          <w:rFonts w:ascii="Bookman Old Style" w:hAnsi="Bookman Old Style"/>
          <w:lang w:val="en-GB" w:eastAsia="en-US"/>
        </w:rPr>
        <w:t>is</w:t>
      </w:r>
      <w:r w:rsidRPr="006F69E3">
        <w:rPr>
          <w:rFonts w:ascii="Bookman Old Style" w:hAnsi="Bookman Old Style"/>
          <w:lang w:val="en-GB" w:eastAsia="en-US"/>
        </w:rPr>
        <w:t xml:space="preserve">ed that </w:t>
      </w:r>
      <w:r w:rsidR="00AF3D0D">
        <w:rPr>
          <w:rFonts w:ascii="Bookman Old Style" w:hAnsi="Bookman Old Style"/>
          <w:lang w:val="en-GB" w:eastAsia="en-US"/>
        </w:rPr>
        <w:t>research</w:t>
      </w:r>
      <w:r w:rsidRPr="006F69E3">
        <w:rPr>
          <w:rFonts w:ascii="Bookman Old Style" w:hAnsi="Bookman Old Style"/>
          <w:lang w:val="en-GB" w:eastAsia="en-US"/>
        </w:rPr>
        <w:t xml:space="preserve"> is moving from an era of discoveries and detection, by means of radial velocities first and transit searches later, to a new era of extra-solar planet ch</w:t>
      </w:r>
      <w:r w:rsidR="00C20D0D" w:rsidRPr="006F69E3">
        <w:rPr>
          <w:rFonts w:ascii="Bookman Old Style" w:hAnsi="Bookman Old Style"/>
          <w:lang w:val="en-GB" w:eastAsia="en-US"/>
        </w:rPr>
        <w:t>aracterisation</w:t>
      </w:r>
      <w:r w:rsidRPr="006F69E3">
        <w:rPr>
          <w:rFonts w:ascii="Bookman Old Style" w:hAnsi="Bookman Old Style"/>
          <w:lang w:val="en-GB" w:eastAsia="en-US"/>
        </w:rPr>
        <w:t>. Our group is acting on both sides of this transition. On the one side, and through on-going projects and SNF grants, we aim at better understanding existing high-fidelity spectrographs and optim</w:t>
      </w:r>
      <w:r w:rsidR="00AF3D0D">
        <w:rPr>
          <w:rFonts w:ascii="Bookman Old Style" w:hAnsi="Bookman Old Style"/>
          <w:lang w:val="en-GB" w:eastAsia="en-US"/>
        </w:rPr>
        <w:t>i</w:t>
      </w:r>
      <w:r w:rsidR="00AF3D0D">
        <w:rPr>
          <w:rFonts w:ascii="Bookman Old Style" w:hAnsi="Bookman Old Style"/>
          <w:lang w:val="en-GB" w:eastAsia="en-US"/>
        </w:rPr>
        <w:t>s</w:t>
      </w:r>
      <w:r w:rsidR="00AF3D0D">
        <w:rPr>
          <w:rFonts w:ascii="Bookman Old Style" w:hAnsi="Bookman Old Style"/>
          <w:lang w:val="en-GB" w:eastAsia="en-US"/>
        </w:rPr>
        <w:t>ing</w:t>
      </w:r>
      <w:r w:rsidRPr="006F69E3">
        <w:rPr>
          <w:rFonts w:ascii="Bookman Old Style" w:hAnsi="Bookman Old Style"/>
          <w:lang w:val="en-GB" w:eastAsia="en-US"/>
        </w:rPr>
        <w:t xml:space="preserve"> their use to go beyond present performance limitations. On the other side, with sub-project 3.1, we apply this knowledge and experience to the observation of signatures of extra-solar planets. In this context a first paper on the detection of sodium in the atmosphere of the exoplanet HD189733 b has been submitted to A&amp;A in January 2015. The data had been originally gathered with HARPS for the measurement of the Rossiter-McLaughlin effect. A new and precise data-analysis technique, developed by</w:t>
      </w:r>
      <w:r w:rsidR="00FD396C" w:rsidRPr="006F69E3">
        <w:rPr>
          <w:rFonts w:ascii="Bookman Old Style" w:hAnsi="Bookman Old Style"/>
          <w:lang w:val="en-GB" w:eastAsia="en-US"/>
        </w:rPr>
        <w:t xml:space="preserve"> Aurelien</w:t>
      </w:r>
      <w:r w:rsidRPr="006F69E3">
        <w:rPr>
          <w:rFonts w:ascii="Bookman Old Style" w:hAnsi="Bookman Old Style"/>
          <w:lang w:val="en-GB" w:eastAsia="en-US"/>
        </w:rPr>
        <w:t xml:space="preserve"> Wyttenbach within </w:t>
      </w:r>
      <w:r w:rsidR="00C96B11" w:rsidRPr="006F69E3">
        <w:rPr>
          <w:rFonts w:ascii="Bookman Old Style" w:hAnsi="Bookman Old Style"/>
          <w:lang w:val="en-GB" w:eastAsia="en-US"/>
        </w:rPr>
        <w:t>Prof.</w:t>
      </w:r>
      <w:r w:rsidR="00726310" w:rsidRPr="006F69E3">
        <w:rPr>
          <w:rFonts w:ascii="Bookman Old Style" w:hAnsi="Bookman Old Style"/>
          <w:lang w:val="en-GB" w:eastAsia="en-US"/>
        </w:rPr>
        <w:t xml:space="preserve"> </w:t>
      </w:r>
      <w:r w:rsidR="00FD396C" w:rsidRPr="006F69E3">
        <w:rPr>
          <w:rFonts w:ascii="Bookman Old Style" w:hAnsi="Bookman Old Style"/>
          <w:lang w:val="en-GB" w:eastAsia="en-US"/>
        </w:rPr>
        <w:t>France</w:t>
      </w:r>
      <w:r w:rsidR="00FD396C" w:rsidRPr="006F69E3">
        <w:rPr>
          <w:rFonts w:ascii="Bookman Old Style" w:hAnsi="Bookman Old Style"/>
          <w:lang w:val="en-GB" w:eastAsia="en-US"/>
        </w:rPr>
        <w:t>s</w:t>
      </w:r>
      <w:r w:rsidR="00FD396C" w:rsidRPr="006F69E3">
        <w:rPr>
          <w:rFonts w:ascii="Bookman Old Style" w:hAnsi="Bookman Old Style"/>
          <w:lang w:val="en-GB" w:eastAsia="en-US"/>
        </w:rPr>
        <w:t>co</w:t>
      </w:r>
      <w:r w:rsidRPr="006F69E3">
        <w:rPr>
          <w:rFonts w:ascii="Bookman Old Style" w:hAnsi="Bookman Old Style"/>
          <w:lang w:val="en-GB" w:eastAsia="en-US"/>
        </w:rPr>
        <w:t xml:space="preserve"> Pepe’s SNF grant, was applied to the same data under the guidance of </w:t>
      </w:r>
      <w:r w:rsidR="00C96B11" w:rsidRPr="006F69E3">
        <w:rPr>
          <w:rFonts w:ascii="Bookman Old Style" w:hAnsi="Bookman Old Style"/>
          <w:lang w:val="en-GB" w:eastAsia="en-US"/>
        </w:rPr>
        <w:t>Dr.</w:t>
      </w:r>
      <w:r w:rsidR="00BE313A" w:rsidRPr="006F69E3">
        <w:rPr>
          <w:rFonts w:ascii="Bookman Old Style" w:hAnsi="Bookman Old Style"/>
          <w:lang w:val="en-GB" w:eastAsia="en-US"/>
        </w:rPr>
        <w:t xml:space="preserve"> </w:t>
      </w:r>
      <w:r w:rsidR="00674224" w:rsidRPr="006F69E3">
        <w:rPr>
          <w:rFonts w:ascii="Bookman Old Style" w:hAnsi="Bookman Old Style"/>
          <w:lang w:val="en-GB" w:eastAsia="en-US"/>
        </w:rPr>
        <w:t>Chri</w:t>
      </w:r>
      <w:r w:rsidR="00674224" w:rsidRPr="006F69E3">
        <w:rPr>
          <w:rFonts w:ascii="Bookman Old Style" w:hAnsi="Bookman Old Style"/>
          <w:lang w:val="en-GB" w:eastAsia="en-US"/>
        </w:rPr>
        <w:t>s</w:t>
      </w:r>
      <w:r w:rsidR="00674224" w:rsidRPr="006F69E3">
        <w:rPr>
          <w:rFonts w:ascii="Bookman Old Style" w:hAnsi="Bookman Old Style"/>
          <w:lang w:val="en-GB" w:eastAsia="en-US"/>
        </w:rPr>
        <w:t>tophe</w:t>
      </w:r>
      <w:r w:rsidRPr="006F69E3">
        <w:rPr>
          <w:rFonts w:ascii="Bookman Old Style" w:hAnsi="Bookman Old Style"/>
          <w:lang w:val="en-GB" w:eastAsia="en-US"/>
        </w:rPr>
        <w:t xml:space="preserve"> Lovis and </w:t>
      </w:r>
      <w:r w:rsidR="00C96B11" w:rsidRPr="006F69E3">
        <w:rPr>
          <w:rFonts w:ascii="Bookman Old Style" w:hAnsi="Bookman Old Style"/>
          <w:lang w:val="en-GB" w:eastAsia="en-US"/>
        </w:rPr>
        <w:t>Dr.</w:t>
      </w:r>
      <w:r w:rsidR="00BE313A" w:rsidRPr="006F69E3">
        <w:rPr>
          <w:rFonts w:ascii="Bookman Old Style" w:hAnsi="Bookman Old Style"/>
          <w:lang w:val="en-GB" w:eastAsia="en-US"/>
        </w:rPr>
        <w:t xml:space="preserve"> </w:t>
      </w:r>
      <w:r w:rsidR="00674224" w:rsidRPr="006F69E3">
        <w:rPr>
          <w:rFonts w:ascii="Bookman Old Style" w:hAnsi="Bookman Old Style"/>
          <w:lang w:val="en-GB" w:eastAsia="en-US"/>
        </w:rPr>
        <w:t>David</w:t>
      </w:r>
      <w:r w:rsidRPr="006F69E3">
        <w:rPr>
          <w:rFonts w:ascii="Bookman Old Style" w:hAnsi="Bookman Old Style"/>
          <w:lang w:val="en-GB" w:eastAsia="en-US"/>
        </w:rPr>
        <w:t> Ehrenreich with the goal to detect the tiny additional absorption caused by the sodium in the atmosphere of the planet during its transit. A plot of the absor</w:t>
      </w:r>
      <w:r w:rsidRPr="006F69E3">
        <w:rPr>
          <w:rFonts w:ascii="Bookman Old Style" w:hAnsi="Bookman Old Style"/>
          <w:lang w:val="en-GB" w:eastAsia="en-US"/>
        </w:rPr>
        <w:t>p</w:t>
      </w:r>
      <w:r w:rsidRPr="006F69E3">
        <w:rPr>
          <w:rFonts w:ascii="Bookman Old Style" w:hAnsi="Bookman Old Style"/>
          <w:lang w:val="en-GB" w:eastAsia="en-US"/>
        </w:rPr>
        <w:lastRenderedPageBreak/>
        <w:t xml:space="preserve">tion spectrum is shown in </w:t>
      </w:r>
      <w:r w:rsidR="00BE2AE7" w:rsidRPr="006F69E3">
        <w:rPr>
          <w:rFonts w:ascii="Bookman Old Style" w:hAnsi="Bookman Old Style"/>
          <w:lang w:val="en-GB" w:eastAsia="en-US"/>
        </w:rPr>
        <w:t xml:space="preserve">Fig. 1. </w:t>
      </w:r>
      <w:r w:rsidRPr="006F69E3">
        <w:rPr>
          <w:rFonts w:ascii="Bookman Old Style" w:hAnsi="Bookman Old Style"/>
          <w:lang w:val="en-GB" w:eastAsia="en-US"/>
        </w:rPr>
        <w:t>The detection is statistically very significant and better than any other results achieved with ground-based instrumentation.</w:t>
      </w:r>
    </w:p>
    <w:p w14:paraId="0C523E0A" w14:textId="77777777" w:rsidR="008C6418" w:rsidRPr="006F69E3" w:rsidRDefault="008C6418" w:rsidP="0016530B">
      <w:pPr>
        <w:widowControl w:val="0"/>
        <w:autoSpaceDE w:val="0"/>
        <w:autoSpaceDN w:val="0"/>
        <w:adjustRightInd w:val="0"/>
        <w:spacing w:after="60" w:line="276" w:lineRule="auto"/>
        <w:contextualSpacing/>
        <w:jc w:val="both"/>
        <w:rPr>
          <w:rFonts w:ascii="Bookman Old Style" w:hAnsi="Bookman Old Style"/>
          <w:lang w:val="en-GB" w:eastAsia="en-US"/>
        </w:rPr>
      </w:pPr>
    </w:p>
    <w:p w14:paraId="4B9857D1" w14:textId="285A7E12" w:rsidR="0016530B" w:rsidRPr="006F69E3" w:rsidRDefault="00F3455D" w:rsidP="0016530B">
      <w:pPr>
        <w:widowControl w:val="0"/>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These results also motivated a new and intense collaboration with </w:t>
      </w:r>
      <w:r w:rsidR="008C6418" w:rsidRPr="006F69E3">
        <w:rPr>
          <w:rFonts w:ascii="Bookman Old Style" w:hAnsi="Bookman Old Style"/>
          <w:lang w:val="en-GB" w:eastAsia="en-US"/>
        </w:rPr>
        <w:t>Project 5</w:t>
      </w:r>
      <w:r w:rsidRPr="006F69E3">
        <w:rPr>
          <w:rFonts w:ascii="Bookman Old Style" w:hAnsi="Bookman Old Style"/>
          <w:lang w:val="en-GB" w:eastAsia="en-US"/>
        </w:rPr>
        <w:t>. In fact, the high-resolution high-fidelity spectra provided by HARPS not only reveal the presence of sodium, but also carry important information about the physics and dynamics of the atmosphere. The position of the lines, for instance, can reveal the presences of strong winds. “Reconnaissance” modelling of these data in the frame of sub-project 3.2 led to 1) establish the presence of a stratosphere, where temperature increases with altitude, on HD 189733b and 2) foster e</w:t>
      </w:r>
      <w:r w:rsidRPr="006F69E3">
        <w:rPr>
          <w:rFonts w:ascii="Bookman Old Style" w:hAnsi="Bookman Old Style"/>
          <w:lang w:val="en-GB" w:eastAsia="en-US"/>
        </w:rPr>
        <w:t>n</w:t>
      </w:r>
      <w:r w:rsidRPr="006F69E3">
        <w:rPr>
          <w:rFonts w:ascii="Bookman Old Style" w:hAnsi="Bookman Old Style"/>
          <w:lang w:val="en-GB" w:eastAsia="en-US"/>
        </w:rPr>
        <w:t>hanced discussions between Project 3 and theorists from Project 5, where detailed theoretical interpretation of these results can take place. This resulted in the submission of a joint the</w:t>
      </w:r>
      <w:r w:rsidRPr="006F69E3">
        <w:rPr>
          <w:rFonts w:ascii="Bookman Old Style" w:hAnsi="Bookman Old Style"/>
          <w:lang w:val="en-GB" w:eastAsia="en-US"/>
        </w:rPr>
        <w:t>o</w:t>
      </w:r>
      <w:r w:rsidRPr="006F69E3">
        <w:rPr>
          <w:rFonts w:ascii="Bookman Old Style" w:hAnsi="Bookman Old Style"/>
          <w:lang w:val="en-GB" w:eastAsia="en-US"/>
        </w:rPr>
        <w:t>retical paper on the HD 189733b sodium signature.</w:t>
      </w:r>
    </w:p>
    <w:p w14:paraId="69FB66D8" w14:textId="77777777" w:rsidR="0016530B" w:rsidRPr="006F69E3" w:rsidRDefault="0016530B" w:rsidP="0016530B">
      <w:pPr>
        <w:widowControl w:val="0"/>
        <w:autoSpaceDE w:val="0"/>
        <w:autoSpaceDN w:val="0"/>
        <w:adjustRightInd w:val="0"/>
        <w:spacing w:after="60" w:line="276" w:lineRule="auto"/>
        <w:contextualSpacing/>
        <w:jc w:val="both"/>
        <w:rPr>
          <w:rFonts w:ascii="Bookman Old Style" w:hAnsi="Bookman Old Style"/>
          <w:lang w:val="en-GB" w:eastAsia="en-US"/>
        </w:rPr>
      </w:pPr>
    </w:p>
    <w:p w14:paraId="056023CD" w14:textId="45A870C7" w:rsidR="00F3455D" w:rsidRPr="006F69E3" w:rsidRDefault="0016530B" w:rsidP="003F5070">
      <w:pPr>
        <w:widowControl w:val="0"/>
        <w:autoSpaceDE w:val="0"/>
        <w:autoSpaceDN w:val="0"/>
        <w:adjustRightInd w:val="0"/>
        <w:spacing w:after="60" w:line="276" w:lineRule="auto"/>
        <w:contextualSpacing/>
        <w:rPr>
          <w:rFonts w:ascii="Bookman Old Style" w:hAnsi="Bookman Old Style"/>
          <w:lang w:val="en-GB" w:eastAsia="en-US"/>
        </w:rPr>
      </w:pPr>
      <w:r w:rsidRPr="006F69E3">
        <w:rPr>
          <w:rFonts w:ascii="Bookman Old Style" w:hAnsi="Bookman Old Style"/>
          <w:noProof/>
          <w:lang w:val="en-US" w:eastAsia="en-US"/>
        </w:rPr>
        <w:drawing>
          <wp:inline distT="0" distB="0" distL="0" distR="0" wp14:anchorId="5DAEEFA8" wp14:editId="296E27A1">
            <wp:extent cx="5829935" cy="1968500"/>
            <wp:effectExtent l="0" t="0" r="12065" b="1270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extLst>
                        <a:ext uri="{28A0092B-C50C-407E-A947-70E740481C1C}">
                          <a14:useLocalDpi xmlns:a14="http://schemas.microsoft.com/office/drawing/2010/main" val="0"/>
                        </a:ext>
                      </a:extLst>
                    </a:blip>
                    <a:srcRect l="2461" r="81"/>
                    <a:stretch/>
                  </pic:blipFill>
                  <pic:spPr bwMode="auto">
                    <a:xfrm>
                      <a:off x="0" y="0"/>
                      <a:ext cx="5829935" cy="196850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inline>
        </w:drawing>
      </w:r>
    </w:p>
    <w:p w14:paraId="544A11B2" w14:textId="2B020C88" w:rsidR="00F3455D" w:rsidRPr="006F69E3" w:rsidRDefault="00D6426A" w:rsidP="0016530B">
      <w:pPr>
        <w:keepNext/>
        <w:keepLines/>
        <w:widowControl w:val="0"/>
        <w:autoSpaceDE w:val="0"/>
        <w:autoSpaceDN w:val="0"/>
        <w:adjustRightInd w:val="0"/>
        <w:spacing w:before="120" w:after="60" w:line="276" w:lineRule="auto"/>
        <w:jc w:val="both"/>
        <w:rPr>
          <w:rFonts w:ascii="Bookman Old Style" w:hAnsi="Bookman Old Style"/>
          <w:b/>
          <w:sz w:val="18"/>
          <w:szCs w:val="18"/>
          <w:lang w:val="en-GB" w:eastAsia="en-US"/>
        </w:rPr>
      </w:pPr>
      <w:bookmarkStart w:id="203" w:name="_Ref285638068"/>
      <w:r w:rsidRPr="006F69E3">
        <w:rPr>
          <w:rFonts w:ascii="Bookman Old Style" w:hAnsi="Bookman Old Style"/>
          <w:b/>
          <w:sz w:val="18"/>
          <w:szCs w:val="18"/>
          <w:lang w:val="en-GB" w:eastAsia="en-US"/>
        </w:rPr>
        <w:t>Fig.</w:t>
      </w:r>
      <w:r w:rsidR="00F3455D" w:rsidRPr="006F69E3">
        <w:rPr>
          <w:rFonts w:ascii="Bookman Old Style" w:hAnsi="Bookman Old Style"/>
          <w:b/>
          <w:sz w:val="18"/>
          <w:szCs w:val="18"/>
          <w:lang w:val="en-GB" w:eastAsia="en-US"/>
        </w:rPr>
        <w:t xml:space="preserve"> </w:t>
      </w:r>
      <w:r w:rsidR="00F3455D" w:rsidRPr="006F69E3">
        <w:rPr>
          <w:rFonts w:ascii="Bookman Old Style" w:hAnsi="Bookman Old Style"/>
          <w:b/>
          <w:sz w:val="18"/>
          <w:szCs w:val="18"/>
          <w:lang w:val="en-GB" w:eastAsia="en-US"/>
        </w:rPr>
        <w:fldChar w:fldCharType="begin"/>
      </w:r>
      <w:r w:rsidR="00F3455D" w:rsidRPr="006F69E3">
        <w:rPr>
          <w:rFonts w:ascii="Bookman Old Style" w:hAnsi="Bookman Old Style"/>
          <w:b/>
          <w:sz w:val="18"/>
          <w:szCs w:val="18"/>
          <w:lang w:val="en-GB" w:eastAsia="en-US"/>
        </w:rPr>
        <w:instrText xml:space="preserve"> SEQ Figure \* ARABIC </w:instrText>
      </w:r>
      <w:r w:rsidR="00F3455D" w:rsidRPr="006F69E3">
        <w:rPr>
          <w:rFonts w:ascii="Bookman Old Style" w:hAnsi="Bookman Old Style"/>
          <w:b/>
          <w:sz w:val="18"/>
          <w:szCs w:val="18"/>
          <w:lang w:val="en-GB" w:eastAsia="en-US"/>
        </w:rPr>
        <w:fldChar w:fldCharType="separate"/>
      </w:r>
      <w:r w:rsidR="00ED736C">
        <w:rPr>
          <w:rFonts w:ascii="Bookman Old Style" w:hAnsi="Bookman Old Style"/>
          <w:b/>
          <w:noProof/>
          <w:sz w:val="18"/>
          <w:szCs w:val="18"/>
          <w:lang w:val="en-GB" w:eastAsia="en-US"/>
        </w:rPr>
        <w:t>1</w:t>
      </w:r>
      <w:r w:rsidR="00F3455D" w:rsidRPr="006F69E3">
        <w:rPr>
          <w:rFonts w:ascii="Bookman Old Style" w:hAnsi="Bookman Old Style"/>
          <w:b/>
          <w:noProof/>
          <w:sz w:val="18"/>
          <w:szCs w:val="18"/>
          <w:lang w:val="en-GB" w:eastAsia="en-US"/>
        </w:rPr>
        <w:fldChar w:fldCharType="end"/>
      </w:r>
      <w:bookmarkEnd w:id="203"/>
      <w:r w:rsidR="00F3455D" w:rsidRPr="006F69E3">
        <w:rPr>
          <w:rFonts w:ascii="Bookman Old Style" w:hAnsi="Bookman Old Style"/>
          <w:b/>
          <w:sz w:val="18"/>
          <w:szCs w:val="18"/>
          <w:lang w:val="en-GB" w:eastAsia="en-US"/>
        </w:rPr>
        <w:t xml:space="preserve">: </w:t>
      </w:r>
      <w:r w:rsidR="00F3455D" w:rsidRPr="006F69E3">
        <w:rPr>
          <w:rFonts w:ascii="Bookman Old Style" w:hAnsi="Bookman Old Style"/>
          <w:sz w:val="18"/>
          <w:szCs w:val="18"/>
          <w:lang w:val="en-GB" w:eastAsia="en-US"/>
        </w:rPr>
        <w:t>Absorption spectrum of the NaI lines in the atmosphere of HD189733 b. The additional absor</w:t>
      </w:r>
      <w:r w:rsidR="00F3455D" w:rsidRPr="006F69E3">
        <w:rPr>
          <w:rFonts w:ascii="Bookman Old Style" w:hAnsi="Bookman Old Style"/>
          <w:sz w:val="18"/>
          <w:szCs w:val="18"/>
          <w:lang w:val="en-GB" w:eastAsia="en-US"/>
        </w:rPr>
        <w:t>p</w:t>
      </w:r>
      <w:r w:rsidR="00F3455D" w:rsidRPr="006F69E3">
        <w:rPr>
          <w:rFonts w:ascii="Bookman Old Style" w:hAnsi="Bookman Old Style"/>
          <w:sz w:val="18"/>
          <w:szCs w:val="18"/>
          <w:lang w:val="en-GB" w:eastAsia="en-US"/>
        </w:rPr>
        <w:t>tion is represented by the ratio of the planet diameter at a given wavelength to its average radius mea</w:t>
      </w:r>
      <w:r w:rsidR="00F3455D" w:rsidRPr="006F69E3">
        <w:rPr>
          <w:rFonts w:ascii="Bookman Old Style" w:hAnsi="Bookman Old Style"/>
          <w:sz w:val="18"/>
          <w:szCs w:val="18"/>
          <w:lang w:val="en-GB" w:eastAsia="en-US"/>
        </w:rPr>
        <w:t>s</w:t>
      </w:r>
      <w:r w:rsidR="00F3455D" w:rsidRPr="006F69E3">
        <w:rPr>
          <w:rFonts w:ascii="Bookman Old Style" w:hAnsi="Bookman Old Style"/>
          <w:sz w:val="18"/>
          <w:szCs w:val="18"/>
          <w:lang w:val="en-GB" w:eastAsia="en-US"/>
        </w:rPr>
        <w:t>ured by broadband photometry.</w:t>
      </w:r>
    </w:p>
    <w:p w14:paraId="3895BBBA" w14:textId="15CDE4D8" w:rsidR="00F3455D" w:rsidRPr="006F69E3" w:rsidRDefault="00F3455D" w:rsidP="0016530B">
      <w:pPr>
        <w:widowControl w:val="0"/>
        <w:autoSpaceDE w:val="0"/>
        <w:autoSpaceDN w:val="0"/>
        <w:adjustRightInd w:val="0"/>
        <w:spacing w:after="60" w:line="276" w:lineRule="auto"/>
        <w:contextualSpacing/>
        <w:jc w:val="center"/>
        <w:rPr>
          <w:rFonts w:ascii="Bookman Old Style" w:hAnsi="Bookman Old Style"/>
          <w:lang w:val="en-GB" w:eastAsia="en-US"/>
        </w:rPr>
      </w:pPr>
    </w:p>
    <w:p w14:paraId="634FA75C" w14:textId="7E191F6C" w:rsidR="00F3455D" w:rsidRPr="006F69E3" w:rsidRDefault="00F3455D" w:rsidP="0016530B">
      <w:pPr>
        <w:widowControl w:val="0"/>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This sodium detection and the </w:t>
      </w:r>
      <w:r w:rsidR="00AF3D0D">
        <w:rPr>
          <w:rFonts w:ascii="Bookman Old Style" w:hAnsi="Bookman Old Style"/>
          <w:lang w:val="en-GB" w:eastAsia="en-US"/>
        </w:rPr>
        <w:t>new</w:t>
      </w:r>
      <w:r w:rsidRPr="006F69E3">
        <w:rPr>
          <w:rFonts w:ascii="Bookman Old Style" w:hAnsi="Bookman Old Style"/>
          <w:lang w:val="en-GB" w:eastAsia="en-US"/>
        </w:rPr>
        <w:t xml:space="preserve"> analysis techniques led </w:t>
      </w:r>
      <w:r w:rsidR="00C96B11" w:rsidRPr="006F69E3">
        <w:rPr>
          <w:rFonts w:ascii="Bookman Old Style" w:hAnsi="Bookman Old Style"/>
          <w:lang w:val="en-GB" w:eastAsia="en-US"/>
        </w:rPr>
        <w:t>Dr.</w:t>
      </w:r>
      <w:r w:rsidR="00BE313A" w:rsidRPr="006F69E3">
        <w:rPr>
          <w:rFonts w:ascii="Bookman Old Style" w:hAnsi="Bookman Old Style"/>
          <w:lang w:val="en-GB" w:eastAsia="en-US"/>
        </w:rPr>
        <w:t xml:space="preserve"> </w:t>
      </w:r>
      <w:r w:rsidR="00E97E15" w:rsidRPr="006F69E3">
        <w:rPr>
          <w:rFonts w:ascii="Bookman Old Style" w:hAnsi="Bookman Old Style"/>
          <w:lang w:val="en-GB" w:eastAsia="en-US"/>
        </w:rPr>
        <w:t>Christophe</w:t>
      </w:r>
      <w:r w:rsidRPr="006F69E3">
        <w:rPr>
          <w:rFonts w:ascii="Bookman Old Style" w:hAnsi="Bookman Old Style"/>
          <w:lang w:val="en-GB" w:eastAsia="en-US"/>
        </w:rPr>
        <w:t xml:space="preserve"> Lovis to invest</w:t>
      </w:r>
      <w:r w:rsidRPr="006F69E3">
        <w:rPr>
          <w:rFonts w:ascii="Bookman Old Style" w:hAnsi="Bookman Old Style"/>
          <w:lang w:val="en-GB" w:eastAsia="en-US"/>
        </w:rPr>
        <w:t>i</w:t>
      </w:r>
      <w:r w:rsidRPr="006F69E3">
        <w:rPr>
          <w:rFonts w:ascii="Bookman Old Style" w:hAnsi="Bookman Old Style"/>
          <w:lang w:val="en-GB" w:eastAsia="en-US"/>
        </w:rPr>
        <w:t xml:space="preserve">gate also other molecular species. The current state of the analysis indicates the possible presence of water vapour in some hot Jupiters. Its detection is particularly difficult because of the superposition of telluric water-vapour signatures in the spectra, but the techniques </w:t>
      </w:r>
      <w:r w:rsidR="008A270B" w:rsidRPr="006F69E3">
        <w:rPr>
          <w:rFonts w:ascii="Bookman Old Style" w:hAnsi="Bookman Old Style"/>
          <w:lang w:val="en-GB" w:eastAsia="en-US"/>
        </w:rPr>
        <w:t xml:space="preserve">developed </w:t>
      </w:r>
      <w:r w:rsidRPr="006F69E3">
        <w:rPr>
          <w:rFonts w:ascii="Bookman Old Style" w:hAnsi="Bookman Old Style"/>
          <w:lang w:val="en-GB" w:eastAsia="en-US"/>
        </w:rPr>
        <w:t>are able to remove telluric features to a level never reached before. If confirmed, it would be the first time that water vapour signatures are detected on exoplanets in the visible wavelength range from the ground. Moreover, the advances made in the precise correction of telluric contamination are fundamental to high-fidelity spectroscopy in general and will have important implications for many other activities carried out in Project 3 and beyond. We plan to publish these results during the last quarter of the first PlanetS year.</w:t>
      </w:r>
    </w:p>
    <w:p w14:paraId="01D457A2" w14:textId="77777777" w:rsidR="00F3455D" w:rsidRPr="006F69E3" w:rsidRDefault="00F3455D" w:rsidP="0016530B">
      <w:pPr>
        <w:widowControl w:val="0"/>
        <w:autoSpaceDE w:val="0"/>
        <w:autoSpaceDN w:val="0"/>
        <w:adjustRightInd w:val="0"/>
        <w:spacing w:after="60" w:line="276" w:lineRule="auto"/>
        <w:contextualSpacing/>
        <w:jc w:val="both"/>
        <w:rPr>
          <w:rFonts w:ascii="Bookman Old Style" w:hAnsi="Bookman Old Style"/>
          <w:lang w:val="en-GB" w:eastAsia="en-US"/>
        </w:rPr>
      </w:pPr>
    </w:p>
    <w:p w14:paraId="4A3281D8" w14:textId="39521739" w:rsidR="00F3455D" w:rsidRPr="006F69E3" w:rsidRDefault="00F3455D" w:rsidP="0016530B">
      <w:pPr>
        <w:widowControl w:val="0"/>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It is important to note that the optimum use of high-end spectrographs led us to the deve</w:t>
      </w:r>
      <w:r w:rsidRPr="006F69E3">
        <w:rPr>
          <w:rFonts w:ascii="Bookman Old Style" w:hAnsi="Bookman Old Style"/>
          <w:lang w:val="en-GB" w:eastAsia="en-US"/>
        </w:rPr>
        <w:t>l</w:t>
      </w:r>
      <w:r w:rsidRPr="006F69E3">
        <w:rPr>
          <w:rFonts w:ascii="Bookman Old Style" w:hAnsi="Bookman Old Style"/>
          <w:lang w:val="en-GB" w:eastAsia="en-US"/>
        </w:rPr>
        <w:t>opment of special</w:t>
      </w:r>
      <w:r w:rsidR="00560666">
        <w:rPr>
          <w:rFonts w:ascii="Bookman Old Style" w:hAnsi="Bookman Old Style"/>
          <w:lang w:val="en-GB" w:eastAsia="en-US"/>
        </w:rPr>
        <w:t>ise</w:t>
      </w:r>
      <w:r w:rsidRPr="006F69E3">
        <w:rPr>
          <w:rFonts w:ascii="Bookman Old Style" w:hAnsi="Bookman Old Style"/>
          <w:lang w:val="en-GB" w:eastAsia="en-US"/>
        </w:rPr>
        <w:t xml:space="preserve">d software algorithms. These algorithms are employed in dedicated data pipelines of the mentioned spectrographs. </w:t>
      </w:r>
      <w:r w:rsidR="009A2B07">
        <w:rPr>
          <w:rFonts w:ascii="Bookman Old Style" w:hAnsi="Bookman Old Style"/>
          <w:lang w:val="en-GB" w:eastAsia="en-US"/>
        </w:rPr>
        <w:t>In collaboration with the DACE P</w:t>
      </w:r>
      <w:r w:rsidRPr="006F69E3">
        <w:rPr>
          <w:rFonts w:ascii="Bookman Old Style" w:hAnsi="Bookman Old Style"/>
          <w:lang w:val="en-GB" w:eastAsia="en-US"/>
        </w:rPr>
        <w:t xml:space="preserve">latform, under the responsibility of </w:t>
      </w:r>
      <w:r w:rsidR="00C96B11" w:rsidRPr="006F69E3">
        <w:rPr>
          <w:rFonts w:ascii="Bookman Old Style" w:hAnsi="Bookman Old Style"/>
          <w:lang w:val="en-GB" w:eastAsia="en-US"/>
        </w:rPr>
        <w:t>Dr.</w:t>
      </w:r>
      <w:r w:rsidR="00BE313A" w:rsidRPr="006F69E3">
        <w:rPr>
          <w:rFonts w:ascii="Bookman Old Style" w:hAnsi="Bookman Old Style"/>
          <w:lang w:val="en-GB" w:eastAsia="en-US"/>
        </w:rPr>
        <w:t xml:space="preserve"> </w:t>
      </w:r>
      <w:r w:rsidR="00E97E15" w:rsidRPr="006F69E3">
        <w:rPr>
          <w:rFonts w:ascii="Bookman Old Style" w:hAnsi="Bookman Old Style"/>
          <w:lang w:val="en-GB" w:eastAsia="en-US"/>
        </w:rPr>
        <w:t>Danuta</w:t>
      </w:r>
      <w:r w:rsidRPr="006F69E3">
        <w:rPr>
          <w:rFonts w:ascii="Bookman Old Style" w:hAnsi="Bookman Old Style"/>
          <w:lang w:val="en-GB" w:eastAsia="en-US"/>
        </w:rPr>
        <w:t xml:space="preserve"> Sosnowska and the guidance of </w:t>
      </w:r>
      <w:r w:rsidR="00C96B11" w:rsidRPr="006F69E3">
        <w:rPr>
          <w:rFonts w:ascii="Bookman Old Style" w:hAnsi="Bookman Old Style"/>
          <w:lang w:val="en-GB" w:eastAsia="en-US"/>
        </w:rPr>
        <w:t>Dr.</w:t>
      </w:r>
      <w:r w:rsidR="00BE313A" w:rsidRPr="006F69E3">
        <w:rPr>
          <w:rFonts w:ascii="Bookman Old Style" w:hAnsi="Bookman Old Style"/>
          <w:lang w:val="en-GB" w:eastAsia="en-US"/>
        </w:rPr>
        <w:t xml:space="preserve"> </w:t>
      </w:r>
      <w:r w:rsidR="00E97E15" w:rsidRPr="006F69E3">
        <w:rPr>
          <w:rFonts w:ascii="Bookman Old Style" w:hAnsi="Bookman Old Style"/>
          <w:lang w:val="en-GB" w:eastAsia="en-US"/>
        </w:rPr>
        <w:t>Christophs</w:t>
      </w:r>
      <w:r w:rsidRPr="006F69E3">
        <w:rPr>
          <w:rFonts w:ascii="Bookman Old Style" w:hAnsi="Bookman Old Style"/>
          <w:lang w:val="en-GB" w:eastAsia="en-US"/>
        </w:rPr>
        <w:t xml:space="preserve"> Lovis, we are </w:t>
      </w:r>
      <w:r w:rsidR="00AF3D0D">
        <w:rPr>
          <w:rFonts w:ascii="Bookman Old Style" w:hAnsi="Bookman Old Style"/>
          <w:lang w:val="en-GB" w:eastAsia="en-US"/>
        </w:rPr>
        <w:t>responsible</w:t>
      </w:r>
      <w:r w:rsidRPr="006F69E3">
        <w:rPr>
          <w:rFonts w:ascii="Bookman Old Style" w:hAnsi="Bookman Old Style"/>
          <w:lang w:val="en-GB" w:eastAsia="en-US"/>
        </w:rPr>
        <w:t xml:space="preserve"> for the transfer and integration of these algorithms into DACE. In particular we are extending DACE with functionalities for the re-reduction and analysis of spectra, in pa</w:t>
      </w:r>
      <w:r w:rsidRPr="006F69E3">
        <w:rPr>
          <w:rFonts w:ascii="Bookman Old Style" w:hAnsi="Bookman Old Style"/>
          <w:lang w:val="en-GB" w:eastAsia="en-US"/>
        </w:rPr>
        <w:t>r</w:t>
      </w:r>
      <w:r w:rsidRPr="006F69E3">
        <w:rPr>
          <w:rFonts w:ascii="Bookman Old Style" w:hAnsi="Bookman Old Style"/>
          <w:lang w:val="en-GB" w:eastAsia="en-US"/>
        </w:rPr>
        <w:t>ticular with emphasis on planetary atmospheres.</w:t>
      </w:r>
    </w:p>
    <w:p w14:paraId="0EAC2AD1" w14:textId="77777777" w:rsidR="00F3455D" w:rsidRPr="006F69E3" w:rsidRDefault="00F3455D" w:rsidP="0016530B">
      <w:pPr>
        <w:widowControl w:val="0"/>
        <w:autoSpaceDE w:val="0"/>
        <w:autoSpaceDN w:val="0"/>
        <w:adjustRightInd w:val="0"/>
        <w:spacing w:after="60" w:line="276" w:lineRule="auto"/>
        <w:contextualSpacing/>
        <w:jc w:val="both"/>
        <w:rPr>
          <w:rFonts w:ascii="Bookman Old Style" w:hAnsi="Bookman Old Style"/>
          <w:lang w:val="en-GB" w:eastAsia="en-US"/>
        </w:rPr>
      </w:pPr>
    </w:p>
    <w:p w14:paraId="7DF35B41" w14:textId="098B15A2" w:rsidR="00F3455D" w:rsidRPr="006F69E3" w:rsidRDefault="00F3455D" w:rsidP="0016530B">
      <w:pPr>
        <w:widowControl w:val="0"/>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We have been able to show that the detection limits achievable with HARPS are actually co</w:t>
      </w:r>
      <w:r w:rsidRPr="006F69E3">
        <w:rPr>
          <w:rFonts w:ascii="Bookman Old Style" w:hAnsi="Bookman Old Style"/>
          <w:lang w:val="en-GB" w:eastAsia="en-US"/>
        </w:rPr>
        <w:t>m</w:t>
      </w:r>
      <w:r w:rsidRPr="006F69E3">
        <w:rPr>
          <w:rFonts w:ascii="Bookman Old Style" w:hAnsi="Bookman Old Style"/>
          <w:lang w:val="en-GB" w:eastAsia="en-US"/>
        </w:rPr>
        <w:t>parable to those achievable with the Hubble Space Telescope (see</w:t>
      </w:r>
      <w:r w:rsidR="0084136D" w:rsidRPr="006F69E3">
        <w:rPr>
          <w:rFonts w:ascii="Bookman Old Style" w:hAnsi="Bookman Old Style"/>
          <w:lang w:val="en-GB" w:eastAsia="en-US"/>
        </w:rPr>
        <w:t xml:space="preserve"> Fig. 2</w:t>
      </w:r>
      <w:r w:rsidRPr="006F69E3">
        <w:rPr>
          <w:rFonts w:ascii="Bookman Old Style" w:hAnsi="Bookman Old Style"/>
          <w:lang w:val="en-GB" w:eastAsia="en-US"/>
        </w:rPr>
        <w:t xml:space="preserve">). This ascertainment led to the submission of an ESO Large Programme observing proposal called “Hot Exoplanet </w:t>
      </w:r>
      <w:r w:rsidRPr="006F69E3">
        <w:rPr>
          <w:rFonts w:ascii="Bookman Old Style" w:hAnsi="Bookman Old Style"/>
          <w:lang w:val="en-GB" w:eastAsia="en-US"/>
        </w:rPr>
        <w:lastRenderedPageBreak/>
        <w:t>Atmospheres Resolved with Transit Spectroscopy” — HEARTS (D. Ehrenreich, September 2014), involving researchers and PhD students of Project 3 and Project 5. The goal is the sy</w:t>
      </w:r>
      <w:r w:rsidRPr="006F69E3">
        <w:rPr>
          <w:rFonts w:ascii="Bookman Old Style" w:hAnsi="Bookman Old Style"/>
          <w:lang w:val="en-GB" w:eastAsia="en-US"/>
        </w:rPr>
        <w:t>s</w:t>
      </w:r>
      <w:r w:rsidRPr="006F69E3">
        <w:rPr>
          <w:rFonts w:ascii="Bookman Old Style" w:hAnsi="Bookman Old Style"/>
          <w:lang w:val="en-GB" w:eastAsia="en-US"/>
        </w:rPr>
        <w:t>tematic observation of atmospheric signatures of planets around bright stars with HARPS. ESO’s Observing-Programme Committee (OPC), although assigning high scientific value to the proposal, rejected the programme highlighting the lack of published papers on the su</w:t>
      </w:r>
      <w:r w:rsidRPr="006F69E3">
        <w:rPr>
          <w:rFonts w:ascii="Bookman Old Style" w:hAnsi="Bookman Old Style"/>
          <w:lang w:val="en-GB" w:eastAsia="en-US"/>
        </w:rPr>
        <w:t>b</w:t>
      </w:r>
      <w:r w:rsidRPr="006F69E3">
        <w:rPr>
          <w:rFonts w:ascii="Bookman Old Style" w:hAnsi="Bookman Old Style"/>
          <w:lang w:val="en-GB" w:eastAsia="en-US"/>
        </w:rPr>
        <w:t>ject. However, the mentioned article on HD189733b’s sodium will greatly support the goals of the HEARTS proposal, which shall be resubmitted by the next period (April 1</w:t>
      </w:r>
      <w:r w:rsidRPr="006F69E3">
        <w:rPr>
          <w:rFonts w:ascii="Bookman Old Style" w:hAnsi="Bookman Old Style"/>
          <w:vertAlign w:val="superscript"/>
          <w:lang w:val="en-GB" w:eastAsia="en-US"/>
        </w:rPr>
        <w:t>st</w:t>
      </w:r>
      <w:r w:rsidRPr="006F69E3">
        <w:rPr>
          <w:rFonts w:ascii="Bookman Old Style" w:hAnsi="Bookman Old Style"/>
          <w:lang w:val="en-GB" w:eastAsia="en-US"/>
        </w:rPr>
        <w:t xml:space="preserve"> 2015).</w:t>
      </w:r>
    </w:p>
    <w:p w14:paraId="7C00C9D1" w14:textId="77777777" w:rsidR="00F3455D" w:rsidRPr="006F69E3" w:rsidRDefault="00F3455D" w:rsidP="0016530B">
      <w:pPr>
        <w:widowControl w:val="0"/>
        <w:autoSpaceDE w:val="0"/>
        <w:autoSpaceDN w:val="0"/>
        <w:adjustRightInd w:val="0"/>
        <w:spacing w:after="60" w:line="276" w:lineRule="auto"/>
        <w:contextualSpacing/>
        <w:jc w:val="both"/>
        <w:rPr>
          <w:rFonts w:ascii="Bookman Old Style" w:hAnsi="Bookman Old Style"/>
          <w:lang w:val="en-GB" w:eastAsia="en-US"/>
        </w:rPr>
      </w:pPr>
    </w:p>
    <w:p w14:paraId="3B45E610" w14:textId="5F555D80" w:rsidR="0016530B" w:rsidRPr="006F69E3" w:rsidRDefault="00F3455D" w:rsidP="0016530B">
      <w:pPr>
        <w:widowControl w:val="0"/>
        <w:autoSpaceDE w:val="0"/>
        <w:autoSpaceDN w:val="0"/>
        <w:adjustRightInd w:val="0"/>
        <w:spacing w:after="60" w:line="276" w:lineRule="auto"/>
        <w:contextualSpacing/>
        <w:jc w:val="both"/>
        <w:rPr>
          <w:rFonts w:ascii="Bookman Old Style" w:hAnsi="Bookman Old Style"/>
          <w:lang w:val="en-GB"/>
        </w:rPr>
      </w:pPr>
      <w:r w:rsidRPr="006F69E3">
        <w:rPr>
          <w:rFonts w:ascii="Bookman Old Style" w:hAnsi="Bookman Old Style"/>
          <w:lang w:val="en-GB" w:eastAsia="en-US"/>
        </w:rPr>
        <w:t>The high spectral resolution of HARPS gives access to the physical, chemical, and dynamical properties of the upper atmosphere of a hot Jupiter, providing a promising link with observ</w:t>
      </w:r>
      <w:r w:rsidRPr="006F69E3">
        <w:rPr>
          <w:rFonts w:ascii="Bookman Old Style" w:hAnsi="Bookman Old Style"/>
          <w:lang w:val="en-GB" w:eastAsia="en-US"/>
        </w:rPr>
        <w:t>a</w:t>
      </w:r>
      <w:r w:rsidRPr="006F69E3">
        <w:rPr>
          <w:rFonts w:ascii="Bookman Old Style" w:hAnsi="Bookman Old Style"/>
          <w:lang w:val="en-GB" w:eastAsia="en-US"/>
        </w:rPr>
        <w:t>tions of atmospheric escape higher in the planetary exospheres. These observations can be done in the UV with the Hubble Space Telescope (HST) and, since atmospheric escape repr</w:t>
      </w:r>
      <w:r w:rsidRPr="006F69E3">
        <w:rPr>
          <w:rFonts w:ascii="Bookman Old Style" w:hAnsi="Bookman Old Style"/>
          <w:lang w:val="en-GB" w:eastAsia="en-US"/>
        </w:rPr>
        <w:t>e</w:t>
      </w:r>
      <w:r w:rsidRPr="006F69E3">
        <w:rPr>
          <w:rFonts w:ascii="Bookman Old Style" w:hAnsi="Bookman Old Style"/>
          <w:lang w:val="en-GB" w:eastAsia="en-US"/>
        </w:rPr>
        <w:t xml:space="preserve">sents mass loss, they are </w:t>
      </w:r>
      <w:r w:rsidR="00AF3D0D">
        <w:rPr>
          <w:rFonts w:ascii="Bookman Old Style" w:hAnsi="Bookman Old Style"/>
          <w:lang w:val="en-GB" w:eastAsia="en-US"/>
        </w:rPr>
        <w:t xml:space="preserve">important for </w:t>
      </w:r>
      <w:r w:rsidRPr="006F69E3">
        <w:rPr>
          <w:rFonts w:ascii="Bookman Old Style" w:hAnsi="Bookman Old Style"/>
          <w:lang w:val="en-GB" w:eastAsia="en-US"/>
        </w:rPr>
        <w:t>understand</w:t>
      </w:r>
      <w:r w:rsidR="00AF3D0D">
        <w:rPr>
          <w:rFonts w:ascii="Bookman Old Style" w:hAnsi="Bookman Old Style"/>
          <w:lang w:val="en-GB" w:eastAsia="en-US"/>
        </w:rPr>
        <w:t>ing</w:t>
      </w:r>
      <w:r w:rsidRPr="006F69E3">
        <w:rPr>
          <w:rFonts w:ascii="Bookman Old Style" w:hAnsi="Bookman Old Style"/>
          <w:lang w:val="en-GB" w:eastAsia="en-US"/>
        </w:rPr>
        <w:t xml:space="preserve"> the evolution of exoplanets. New HST data that have been obtained by </w:t>
      </w:r>
      <w:r w:rsidR="00C96B11" w:rsidRPr="006F69E3">
        <w:rPr>
          <w:rFonts w:ascii="Bookman Old Style" w:hAnsi="Bookman Old Style"/>
          <w:lang w:val="en-GB" w:eastAsia="en-US"/>
        </w:rPr>
        <w:t>Dr.</w:t>
      </w:r>
      <w:r w:rsidR="00BE313A" w:rsidRPr="006F69E3">
        <w:rPr>
          <w:rFonts w:ascii="Bookman Old Style" w:hAnsi="Bookman Old Style"/>
          <w:lang w:val="en-GB" w:eastAsia="en-US"/>
        </w:rPr>
        <w:t xml:space="preserve"> </w:t>
      </w:r>
      <w:r w:rsidR="00E97E15" w:rsidRPr="006F69E3">
        <w:rPr>
          <w:rFonts w:ascii="Bookman Old Style" w:hAnsi="Bookman Old Style"/>
          <w:lang w:val="en-GB" w:eastAsia="en-US"/>
        </w:rPr>
        <w:t>David</w:t>
      </w:r>
      <w:r w:rsidRPr="006F69E3">
        <w:rPr>
          <w:rFonts w:ascii="Bookman Old Style" w:hAnsi="Bookman Old Style"/>
          <w:lang w:val="en-GB" w:eastAsia="en-US"/>
        </w:rPr>
        <w:t xml:space="preserve"> Ehrenreich and </w:t>
      </w:r>
      <w:r w:rsidR="009B070D" w:rsidRPr="006F69E3">
        <w:rPr>
          <w:rFonts w:ascii="Bookman Old Style" w:hAnsi="Bookman Old Style"/>
          <w:lang w:val="en-GB" w:eastAsia="en-US"/>
        </w:rPr>
        <w:t>analysed</w:t>
      </w:r>
      <w:r w:rsidRPr="006F69E3">
        <w:rPr>
          <w:rFonts w:ascii="Bookman Old Style" w:hAnsi="Bookman Old Style"/>
          <w:lang w:val="en-GB" w:eastAsia="en-US"/>
        </w:rPr>
        <w:t xml:space="preserve"> during the 2</w:t>
      </w:r>
      <w:r w:rsidRPr="006F69E3">
        <w:rPr>
          <w:rFonts w:ascii="Bookman Old Style" w:hAnsi="Bookman Old Style"/>
          <w:vertAlign w:val="superscript"/>
          <w:lang w:val="en-GB" w:eastAsia="en-US"/>
        </w:rPr>
        <w:t>nd</w:t>
      </w:r>
      <w:r w:rsidRPr="006F69E3">
        <w:rPr>
          <w:rFonts w:ascii="Bookman Old Style" w:hAnsi="Bookman Old Style"/>
          <w:lang w:val="en-GB" w:eastAsia="en-US"/>
        </w:rPr>
        <w:t xml:space="preserve"> and 3</w:t>
      </w:r>
      <w:r w:rsidRPr="006F69E3">
        <w:rPr>
          <w:rFonts w:ascii="Bookman Old Style" w:hAnsi="Bookman Old Style"/>
          <w:vertAlign w:val="superscript"/>
          <w:lang w:val="en-GB" w:eastAsia="en-US"/>
        </w:rPr>
        <w:t>rd</w:t>
      </w:r>
      <w:r w:rsidRPr="006F69E3">
        <w:rPr>
          <w:rFonts w:ascii="Bookman Old Style" w:hAnsi="Bookman Old Style"/>
          <w:lang w:val="en-GB" w:eastAsia="en-US"/>
        </w:rPr>
        <w:t xml:space="preserve"> quarter of PlanetS by </w:t>
      </w:r>
      <w:r w:rsidR="00C96B11" w:rsidRPr="006F69E3">
        <w:rPr>
          <w:rFonts w:ascii="Bookman Old Style" w:hAnsi="Bookman Old Style"/>
          <w:lang w:val="en-GB" w:eastAsia="en-US"/>
        </w:rPr>
        <w:t>Dr.</w:t>
      </w:r>
      <w:r w:rsidR="00BE313A" w:rsidRPr="006F69E3">
        <w:rPr>
          <w:rFonts w:ascii="Bookman Old Style" w:hAnsi="Bookman Old Style"/>
          <w:lang w:val="en-GB" w:eastAsia="en-US"/>
        </w:rPr>
        <w:t xml:space="preserve"> </w:t>
      </w:r>
      <w:r w:rsidR="00E97E15" w:rsidRPr="006F69E3">
        <w:rPr>
          <w:rFonts w:ascii="Bookman Old Style" w:hAnsi="Bookman Old Style"/>
          <w:lang w:val="en-GB" w:eastAsia="en-US"/>
        </w:rPr>
        <w:t>Vincent</w:t>
      </w:r>
      <w:r w:rsidRPr="006F69E3">
        <w:rPr>
          <w:rFonts w:ascii="Bookman Old Style" w:hAnsi="Bookman Old Style"/>
          <w:lang w:val="en-GB" w:eastAsia="en-US"/>
        </w:rPr>
        <w:t xml:space="preserve"> Bourrier, will bring us one step further in our quest for atmospheric properties of low-mass planets. These observations show that </w:t>
      </w:r>
      <w:r w:rsidRPr="006F69E3">
        <w:rPr>
          <w:rFonts w:ascii="Bookman Old Style" w:hAnsi="Bookman Old Style"/>
          <w:lang w:val="en-GB"/>
        </w:rPr>
        <w:t xml:space="preserve">in the UV, the Neptune-mass exoplanet GJ 436b has transits eclipsing over half (56.3±3.5%) of the stellar surface, far beyond the 0.69% </w:t>
      </w:r>
      <w:r w:rsidR="009B070D" w:rsidRPr="006F69E3">
        <w:rPr>
          <w:rFonts w:ascii="Bookman Old Style" w:hAnsi="Bookman Old Style"/>
          <w:lang w:val="en-GB"/>
        </w:rPr>
        <w:t>occultation</w:t>
      </w:r>
      <w:r w:rsidRPr="006F69E3">
        <w:rPr>
          <w:rFonts w:ascii="Bookman Old Style" w:hAnsi="Bookman Old Style"/>
          <w:lang w:val="en-GB"/>
        </w:rPr>
        <w:t xml:space="preserve"> caused by the optical transits. The ultraviolet transits start ~2 </w:t>
      </w:r>
      <w:r w:rsidR="009B070D" w:rsidRPr="006F69E3">
        <w:rPr>
          <w:rFonts w:ascii="Bookman Old Style" w:hAnsi="Bookman Old Style"/>
          <w:lang w:val="en-GB"/>
        </w:rPr>
        <w:t>hrs.</w:t>
      </w:r>
      <w:r w:rsidRPr="006F69E3">
        <w:rPr>
          <w:rFonts w:ascii="Bookman Old Style" w:hAnsi="Bookman Old Style"/>
          <w:lang w:val="en-GB"/>
        </w:rPr>
        <w:t xml:space="preserve"> </w:t>
      </w:r>
      <w:proofErr w:type="gramStart"/>
      <w:r w:rsidRPr="006F69E3">
        <w:rPr>
          <w:rFonts w:ascii="Bookman Old Style" w:hAnsi="Bookman Old Style"/>
          <w:lang w:val="en-GB"/>
        </w:rPr>
        <w:t>before</w:t>
      </w:r>
      <w:proofErr w:type="gramEnd"/>
      <w:r w:rsidRPr="006F69E3">
        <w:rPr>
          <w:rFonts w:ascii="Bookman Old Style" w:hAnsi="Bookman Old Style"/>
          <w:lang w:val="en-GB"/>
        </w:rPr>
        <w:t>, and end &gt;3 </w:t>
      </w:r>
      <w:r w:rsidR="009B070D" w:rsidRPr="006F69E3">
        <w:rPr>
          <w:rFonts w:ascii="Bookman Old Style" w:hAnsi="Bookman Old Style"/>
          <w:lang w:val="en-GB"/>
        </w:rPr>
        <w:t>hrs.</w:t>
      </w:r>
      <w:r w:rsidRPr="006F69E3">
        <w:rPr>
          <w:rFonts w:ascii="Bookman Old Style" w:hAnsi="Bookman Old Style"/>
          <w:lang w:val="en-GB"/>
        </w:rPr>
        <w:t xml:space="preserve"> </w:t>
      </w:r>
      <w:proofErr w:type="gramStart"/>
      <w:r w:rsidRPr="006F69E3">
        <w:rPr>
          <w:rFonts w:ascii="Bookman Old Style" w:hAnsi="Bookman Old Style"/>
          <w:lang w:val="en-GB"/>
        </w:rPr>
        <w:t>after</w:t>
      </w:r>
      <w:proofErr w:type="gramEnd"/>
      <w:r w:rsidRPr="006F69E3">
        <w:rPr>
          <w:rFonts w:ascii="Bookman Old Style" w:hAnsi="Bookman Old Style"/>
          <w:lang w:val="en-GB"/>
        </w:rPr>
        <w:t xml:space="preserve"> the optical transits, which last for ~1 hr. We infer from this that the planet is surrounded and trailed, like a comet, by a large ex</w:t>
      </w:r>
      <w:r w:rsidRPr="006F69E3">
        <w:rPr>
          <w:rFonts w:ascii="Bookman Old Style" w:hAnsi="Bookman Old Style"/>
          <w:lang w:val="en-GB"/>
        </w:rPr>
        <w:t>o</w:t>
      </w:r>
      <w:r w:rsidRPr="006F69E3">
        <w:rPr>
          <w:rFonts w:ascii="Bookman Old Style" w:hAnsi="Bookman Old Style"/>
          <w:lang w:val="en-GB"/>
        </w:rPr>
        <w:t>spheric cloud composed mainly of hydrogen atoms, and represented in</w:t>
      </w:r>
      <w:r w:rsidR="000558A6" w:rsidRPr="006F69E3">
        <w:rPr>
          <w:rFonts w:ascii="Bookman Old Style" w:hAnsi="Bookman Old Style"/>
          <w:lang w:val="en-GB"/>
        </w:rPr>
        <w:t xml:space="preserve"> Fig. 3. </w:t>
      </w:r>
      <w:r w:rsidRPr="006F69E3">
        <w:rPr>
          <w:rFonts w:ascii="Bookman Old Style" w:hAnsi="Bookman Old Style"/>
          <w:lang w:val="en-GB"/>
        </w:rPr>
        <w:t>These observ</w:t>
      </w:r>
      <w:r w:rsidRPr="006F69E3">
        <w:rPr>
          <w:rFonts w:ascii="Bookman Old Style" w:hAnsi="Bookman Old Style"/>
          <w:lang w:val="en-GB"/>
        </w:rPr>
        <w:t>a</w:t>
      </w:r>
      <w:r w:rsidRPr="006F69E3">
        <w:rPr>
          <w:rFonts w:ascii="Bookman Old Style" w:hAnsi="Bookman Old Style"/>
          <w:lang w:val="en-GB"/>
        </w:rPr>
        <w:t xml:space="preserve">tions imply that large atmospheric signals could be retrieved in the UV for a whole population of moderately irradiated, </w:t>
      </w:r>
      <w:proofErr w:type="gramStart"/>
      <w:r w:rsidRPr="006F69E3">
        <w:rPr>
          <w:rFonts w:ascii="Bookman Old Style" w:hAnsi="Bookman Old Style"/>
          <w:lang w:val="en-GB"/>
        </w:rPr>
        <w:t>low-mass</w:t>
      </w:r>
      <w:proofErr w:type="gramEnd"/>
      <w:r w:rsidRPr="006F69E3">
        <w:rPr>
          <w:rFonts w:ascii="Bookman Old Style" w:hAnsi="Bookman Old Style"/>
          <w:lang w:val="en-GB"/>
        </w:rPr>
        <w:t xml:space="preserve"> exoplanets. We ha</w:t>
      </w:r>
      <w:r w:rsidR="00B05BC6">
        <w:rPr>
          <w:rFonts w:ascii="Bookman Old Style" w:hAnsi="Bookman Old Style"/>
          <w:lang w:val="en-GB"/>
        </w:rPr>
        <w:t xml:space="preserve">ve submitted an observationally </w:t>
      </w:r>
      <w:r w:rsidRPr="006F69E3">
        <w:rPr>
          <w:rFonts w:ascii="Bookman Old Style" w:hAnsi="Bookman Old Style"/>
          <w:lang w:val="en-GB"/>
        </w:rPr>
        <w:t>orien</w:t>
      </w:r>
      <w:r w:rsidRPr="006F69E3">
        <w:rPr>
          <w:rFonts w:ascii="Bookman Old Style" w:hAnsi="Bookman Old Style"/>
          <w:lang w:val="en-GB"/>
        </w:rPr>
        <w:t>t</w:t>
      </w:r>
      <w:r w:rsidRPr="006F69E3">
        <w:rPr>
          <w:rFonts w:ascii="Bookman Old Style" w:hAnsi="Bookman Old Style"/>
          <w:lang w:val="en-GB"/>
        </w:rPr>
        <w:t>ed paper to Nature mid-February 2015. A theoretical paper is in preparation. Furthermore, to better vis</w:t>
      </w:r>
      <w:r w:rsidR="00BA2102" w:rsidRPr="006F69E3">
        <w:rPr>
          <w:rFonts w:ascii="Bookman Old Style" w:hAnsi="Bookman Old Style"/>
          <w:lang w:val="en-GB"/>
        </w:rPr>
        <w:t>ualis</w:t>
      </w:r>
      <w:r w:rsidRPr="006F69E3">
        <w:rPr>
          <w:rFonts w:ascii="Bookman Old Style" w:hAnsi="Bookman Old Style"/>
          <w:lang w:val="en-GB"/>
        </w:rPr>
        <w:t>e and understand the three-dimensional structure of the exospheric cloud su</w:t>
      </w:r>
      <w:r w:rsidRPr="006F69E3">
        <w:rPr>
          <w:rFonts w:ascii="Bookman Old Style" w:hAnsi="Bookman Old Style"/>
          <w:lang w:val="en-GB"/>
        </w:rPr>
        <w:t>r</w:t>
      </w:r>
      <w:r w:rsidRPr="006F69E3">
        <w:rPr>
          <w:rFonts w:ascii="Bookman Old Style" w:hAnsi="Bookman Old Style"/>
          <w:lang w:val="en-GB"/>
        </w:rPr>
        <w:t xml:space="preserve">rounding GJ 436b, we have started a discussion with Project 4 (N. Thomas) about a possible application of the </w:t>
      </w:r>
      <w:r w:rsidR="00853918" w:rsidRPr="006F69E3">
        <w:rPr>
          <w:rFonts w:ascii="Bookman Old Style" w:hAnsi="Bookman Old Style"/>
          <w:lang w:val="en-GB"/>
        </w:rPr>
        <w:t>visualis</w:t>
      </w:r>
      <w:r w:rsidRPr="006F69E3">
        <w:rPr>
          <w:rFonts w:ascii="Bookman Old Style" w:hAnsi="Bookman Old Style"/>
          <w:lang w:val="en-GB"/>
        </w:rPr>
        <w:t xml:space="preserve">ation tools they are using to study the 3D structure of comets. </w:t>
      </w:r>
    </w:p>
    <w:p w14:paraId="454B44D8" w14:textId="0397BA79" w:rsidR="00F3455D" w:rsidRPr="006F69E3" w:rsidRDefault="0016530B" w:rsidP="0016530B">
      <w:pPr>
        <w:widowControl w:val="0"/>
        <w:autoSpaceDE w:val="0"/>
        <w:autoSpaceDN w:val="0"/>
        <w:adjustRightInd w:val="0"/>
        <w:spacing w:after="60" w:line="276" w:lineRule="auto"/>
        <w:contextualSpacing/>
        <w:jc w:val="center"/>
        <w:rPr>
          <w:rFonts w:ascii="Bookman Old Style" w:hAnsi="Bookman Old Style"/>
          <w:lang w:val="en-GB" w:eastAsia="en-US"/>
        </w:rPr>
      </w:pPr>
      <w:r w:rsidRPr="006F69E3">
        <w:rPr>
          <w:rFonts w:ascii="Bookman Old Style" w:hAnsi="Bookman Old Style"/>
          <w:noProof/>
          <w:lang w:val="en-US" w:eastAsia="en-US"/>
        </w:rPr>
        <w:drawing>
          <wp:inline distT="0" distB="0" distL="0" distR="0" wp14:anchorId="3064980A" wp14:editId="1E298E54">
            <wp:extent cx="5005493" cy="3056172"/>
            <wp:effectExtent l="0" t="0" r="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07046" cy="3057120"/>
                    </a:xfrm>
                    <a:prstGeom prst="rect">
                      <a:avLst/>
                    </a:prstGeom>
                    <a:noFill/>
                    <a:ln>
                      <a:noFill/>
                    </a:ln>
                  </pic:spPr>
                </pic:pic>
              </a:graphicData>
            </a:graphic>
          </wp:inline>
        </w:drawing>
      </w:r>
    </w:p>
    <w:p w14:paraId="739CFE4A" w14:textId="63849884" w:rsidR="00F3455D" w:rsidRPr="006F69E3" w:rsidRDefault="00A81A7B" w:rsidP="0016530B">
      <w:pPr>
        <w:keepNext/>
        <w:keepLines/>
        <w:widowControl w:val="0"/>
        <w:autoSpaceDE w:val="0"/>
        <w:autoSpaceDN w:val="0"/>
        <w:adjustRightInd w:val="0"/>
        <w:spacing w:before="120" w:after="60" w:line="276" w:lineRule="auto"/>
        <w:jc w:val="both"/>
        <w:rPr>
          <w:rFonts w:ascii="Bookman Old Style" w:hAnsi="Bookman Old Style"/>
          <w:sz w:val="18"/>
          <w:szCs w:val="18"/>
          <w:lang w:val="en-GB" w:eastAsia="en-US"/>
        </w:rPr>
      </w:pPr>
      <w:bookmarkStart w:id="204" w:name="_Ref285649985"/>
      <w:r w:rsidRPr="006F69E3">
        <w:rPr>
          <w:rFonts w:ascii="Bookman Old Style" w:hAnsi="Bookman Old Style"/>
          <w:b/>
          <w:sz w:val="18"/>
          <w:szCs w:val="18"/>
          <w:lang w:val="en-GB" w:eastAsia="en-US"/>
        </w:rPr>
        <w:t>Fig.</w:t>
      </w:r>
      <w:r w:rsidR="00F3455D" w:rsidRPr="006F69E3">
        <w:rPr>
          <w:rFonts w:ascii="Bookman Old Style" w:hAnsi="Bookman Old Style"/>
          <w:b/>
          <w:sz w:val="18"/>
          <w:szCs w:val="18"/>
          <w:lang w:val="en-GB" w:eastAsia="en-US"/>
        </w:rPr>
        <w:t xml:space="preserve"> </w:t>
      </w:r>
      <w:r w:rsidR="00F3455D" w:rsidRPr="006F69E3">
        <w:rPr>
          <w:rFonts w:ascii="Bookman Old Style" w:hAnsi="Bookman Old Style"/>
          <w:b/>
          <w:sz w:val="18"/>
          <w:szCs w:val="18"/>
          <w:lang w:val="en-GB" w:eastAsia="en-US"/>
        </w:rPr>
        <w:fldChar w:fldCharType="begin"/>
      </w:r>
      <w:r w:rsidR="00F3455D" w:rsidRPr="006F69E3">
        <w:rPr>
          <w:rFonts w:ascii="Bookman Old Style" w:hAnsi="Bookman Old Style"/>
          <w:b/>
          <w:sz w:val="18"/>
          <w:szCs w:val="18"/>
          <w:lang w:val="en-GB" w:eastAsia="en-US"/>
        </w:rPr>
        <w:instrText xml:space="preserve"> SEQ Figure \* ARABIC </w:instrText>
      </w:r>
      <w:r w:rsidR="00F3455D" w:rsidRPr="006F69E3">
        <w:rPr>
          <w:rFonts w:ascii="Bookman Old Style" w:hAnsi="Bookman Old Style"/>
          <w:b/>
          <w:sz w:val="18"/>
          <w:szCs w:val="18"/>
          <w:lang w:val="en-GB" w:eastAsia="en-US"/>
        </w:rPr>
        <w:fldChar w:fldCharType="separate"/>
      </w:r>
      <w:r w:rsidR="00ED736C">
        <w:rPr>
          <w:rFonts w:ascii="Bookman Old Style" w:hAnsi="Bookman Old Style"/>
          <w:b/>
          <w:noProof/>
          <w:sz w:val="18"/>
          <w:szCs w:val="18"/>
          <w:lang w:val="en-GB" w:eastAsia="en-US"/>
        </w:rPr>
        <w:t>2</w:t>
      </w:r>
      <w:r w:rsidR="00F3455D" w:rsidRPr="006F69E3">
        <w:rPr>
          <w:rFonts w:ascii="Bookman Old Style" w:hAnsi="Bookman Old Style"/>
          <w:b/>
          <w:noProof/>
          <w:sz w:val="18"/>
          <w:szCs w:val="18"/>
          <w:lang w:val="en-GB" w:eastAsia="en-US"/>
        </w:rPr>
        <w:fldChar w:fldCharType="end"/>
      </w:r>
      <w:bookmarkEnd w:id="204"/>
      <w:r w:rsidR="00F3455D" w:rsidRPr="006F69E3">
        <w:rPr>
          <w:rFonts w:ascii="Bookman Old Style" w:hAnsi="Bookman Old Style"/>
          <w:b/>
          <w:sz w:val="18"/>
          <w:szCs w:val="18"/>
          <w:lang w:val="en-GB" w:eastAsia="en-US"/>
        </w:rPr>
        <w:t xml:space="preserve">: </w:t>
      </w:r>
      <w:r w:rsidR="00F3455D" w:rsidRPr="006F69E3">
        <w:rPr>
          <w:rFonts w:ascii="Bookman Old Style" w:hAnsi="Bookman Old Style"/>
          <w:sz w:val="18"/>
          <w:szCs w:val="18"/>
          <w:lang w:val="en-GB" w:eastAsia="en-US"/>
        </w:rPr>
        <w:t>Expected absorption signal for known transiting exoplanets assuming one atmospheric scale height. The detection limits for HARPS and the HST are compared.</w:t>
      </w:r>
    </w:p>
    <w:p w14:paraId="01F30616" w14:textId="77777777" w:rsidR="003F5070" w:rsidRPr="006F69E3" w:rsidRDefault="003F5070" w:rsidP="0016530B">
      <w:pPr>
        <w:widowControl w:val="0"/>
        <w:autoSpaceDE w:val="0"/>
        <w:autoSpaceDN w:val="0"/>
        <w:adjustRightInd w:val="0"/>
        <w:spacing w:after="60" w:line="276" w:lineRule="auto"/>
        <w:contextualSpacing/>
        <w:jc w:val="both"/>
        <w:rPr>
          <w:rFonts w:ascii="Bookman Old Style" w:hAnsi="Bookman Old Style"/>
          <w:lang w:val="en-GB" w:eastAsia="en-US"/>
        </w:rPr>
      </w:pPr>
    </w:p>
    <w:p w14:paraId="0C90F65D" w14:textId="275B5953" w:rsidR="00E3190E" w:rsidRPr="006F69E3" w:rsidRDefault="00F3455D" w:rsidP="0016530B">
      <w:pPr>
        <w:widowControl w:val="0"/>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Our team is progressing with various instrumental projects (funded by other channels) for the future benefit of Project 3. In particular we should mention the November 2014 upgrade </w:t>
      </w:r>
      <w:r w:rsidRPr="006F69E3">
        <w:rPr>
          <w:rFonts w:ascii="Bookman Old Style" w:hAnsi="Bookman Old Style"/>
          <w:lang w:val="en-GB" w:eastAsia="en-US"/>
        </w:rPr>
        <w:lastRenderedPageBreak/>
        <w:t>of the Coralie spectrograph and the planned upgrade of HARPS in May 2015. Both instr</w:t>
      </w:r>
      <w:r w:rsidRPr="006F69E3">
        <w:rPr>
          <w:rFonts w:ascii="Bookman Old Style" w:hAnsi="Bookman Old Style"/>
          <w:lang w:val="en-GB" w:eastAsia="en-US"/>
        </w:rPr>
        <w:t>u</w:t>
      </w:r>
      <w:r w:rsidRPr="006F69E3">
        <w:rPr>
          <w:rFonts w:ascii="Bookman Old Style" w:hAnsi="Bookman Old Style"/>
          <w:lang w:val="en-GB" w:eastAsia="en-US"/>
        </w:rPr>
        <w:t xml:space="preserve">ments are being </w:t>
      </w:r>
      <w:r w:rsidR="00AF3D0D">
        <w:rPr>
          <w:rFonts w:ascii="Bookman Old Style" w:hAnsi="Bookman Old Style"/>
          <w:lang w:val="en-GB" w:eastAsia="en-US"/>
        </w:rPr>
        <w:t>upgraded</w:t>
      </w:r>
      <w:r w:rsidRPr="006F69E3">
        <w:rPr>
          <w:rFonts w:ascii="Bookman Old Style" w:hAnsi="Bookman Old Style"/>
          <w:lang w:val="en-GB" w:eastAsia="en-US"/>
        </w:rPr>
        <w:t xml:space="preserve"> with octagonal optical fibres that will improve the spectroscopic ‘fidelity’. Furthermore, the ESPRESSO project is entering its MAIV phase. In parallel, we are developing new Fabry-Pérot syste</w:t>
      </w:r>
      <w:r w:rsidR="0023506A">
        <w:rPr>
          <w:rFonts w:ascii="Bookman Old Style" w:hAnsi="Bookman Old Style"/>
          <w:lang w:val="en-GB" w:eastAsia="en-US"/>
        </w:rPr>
        <w:t>ms for Coralie, ESPRESSO and SPIR</w:t>
      </w:r>
      <w:r w:rsidRPr="006F69E3">
        <w:rPr>
          <w:rFonts w:ascii="Bookman Old Style" w:hAnsi="Bookman Old Style"/>
          <w:lang w:val="en-GB" w:eastAsia="en-US"/>
        </w:rPr>
        <w:t>ou.</w:t>
      </w:r>
    </w:p>
    <w:p w14:paraId="7BE0AB31" w14:textId="4A6F7BCD" w:rsidR="00F3455D" w:rsidRPr="006F69E3" w:rsidRDefault="00F3455D" w:rsidP="0016530B">
      <w:pPr>
        <w:widowControl w:val="0"/>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Along the same line, and specifically within sub-project 3.3, we have contributed to the cre</w:t>
      </w:r>
      <w:r w:rsidRPr="006F69E3">
        <w:rPr>
          <w:rFonts w:ascii="Bookman Old Style" w:hAnsi="Bookman Old Style"/>
          <w:lang w:val="en-GB" w:eastAsia="en-US"/>
        </w:rPr>
        <w:t>a</w:t>
      </w:r>
      <w:r w:rsidR="00AF3D0D">
        <w:rPr>
          <w:rFonts w:ascii="Bookman Old Style" w:hAnsi="Bookman Old Style"/>
          <w:lang w:val="en-GB" w:eastAsia="en-US"/>
        </w:rPr>
        <w:t>tion of a c</w:t>
      </w:r>
      <w:r w:rsidRPr="006F69E3">
        <w:rPr>
          <w:rFonts w:ascii="Bookman Old Style" w:hAnsi="Bookman Old Style"/>
          <w:lang w:val="en-GB" w:eastAsia="en-US"/>
        </w:rPr>
        <w:t>onsortium to answ</w:t>
      </w:r>
      <w:r w:rsidR="009B070D">
        <w:rPr>
          <w:rFonts w:ascii="Bookman Old Style" w:hAnsi="Bookman Old Style"/>
          <w:lang w:val="en-GB" w:eastAsia="en-US"/>
        </w:rPr>
        <w:t>er ESO’s call for proposal</w:t>
      </w:r>
      <w:r w:rsidRPr="006F69E3">
        <w:rPr>
          <w:rFonts w:ascii="Bookman Old Style" w:hAnsi="Bookman Old Style"/>
          <w:lang w:val="en-GB" w:eastAsia="en-US"/>
        </w:rPr>
        <w:t xml:space="preserve"> for the construction and operation of an instrument for the New-Technology Telescope (NTT). The proposal foresees the constru</w:t>
      </w:r>
      <w:r w:rsidRPr="006F69E3">
        <w:rPr>
          <w:rFonts w:ascii="Bookman Old Style" w:hAnsi="Bookman Old Style"/>
          <w:lang w:val="en-GB" w:eastAsia="en-US"/>
        </w:rPr>
        <w:t>c</w:t>
      </w:r>
      <w:r w:rsidRPr="006F69E3">
        <w:rPr>
          <w:rFonts w:ascii="Bookman Old Style" w:hAnsi="Bookman Old Style"/>
          <w:lang w:val="en-GB" w:eastAsia="en-US"/>
        </w:rPr>
        <w:t>tion of a high-precision NIR spectrograph, NIRPS, which is essentially based on the same concepts as HARPS but in the infrared spectral domain. The scientific objective of this i</w:t>
      </w:r>
      <w:r w:rsidRPr="006F69E3">
        <w:rPr>
          <w:rFonts w:ascii="Bookman Old Style" w:hAnsi="Bookman Old Style"/>
          <w:lang w:val="en-GB" w:eastAsia="en-US"/>
        </w:rPr>
        <w:t>n</w:t>
      </w:r>
      <w:r w:rsidRPr="006F69E3">
        <w:rPr>
          <w:rFonts w:ascii="Bookman Old Style" w:hAnsi="Bookman Old Style"/>
          <w:lang w:val="en-GB" w:eastAsia="en-US"/>
        </w:rPr>
        <w:t>strument is two-fold: 1) conduct a search for low-mass planets around M-dwarfs in</w:t>
      </w:r>
      <w:r w:rsidR="00720720">
        <w:rPr>
          <w:rFonts w:ascii="Bookman Old Style" w:hAnsi="Bookman Old Style"/>
          <w:lang w:val="en-GB" w:eastAsia="en-US"/>
        </w:rPr>
        <w:t xml:space="preserve"> the southern hemisphere, </w:t>
      </w:r>
      <w:ins w:id="205" w:author="Francesco Pepe" w:date="2015-02-24T22:43:00Z">
        <w:r w:rsidR="00720720" w:rsidRPr="006F69E3">
          <w:rPr>
            <w:rFonts w:ascii="Bookman Old Style" w:hAnsi="Bookman Old Style"/>
            <w:lang w:val="en-GB" w:eastAsia="en-US"/>
          </w:rPr>
          <w:t>2)</w:t>
        </w:r>
        <w:r w:rsidR="00720720">
          <w:rPr>
            <w:rFonts w:ascii="Bookman Old Style" w:hAnsi="Bookman Old Style"/>
            <w:lang w:val="en-GB" w:eastAsia="en-US"/>
          </w:rPr>
          <w:t xml:space="preserve"> follow-up</w:t>
        </w:r>
        <w:r w:rsidR="00720720" w:rsidRPr="006F69E3">
          <w:rPr>
            <w:rFonts w:ascii="Bookman Old Style" w:hAnsi="Bookman Old Style"/>
            <w:lang w:val="en-GB" w:eastAsia="en-US"/>
          </w:rPr>
          <w:t xml:space="preserve"> </w:t>
        </w:r>
        <w:r w:rsidR="00720720">
          <w:rPr>
            <w:rFonts w:ascii="Bookman Old Style" w:hAnsi="Bookman Old Style"/>
            <w:lang w:val="en-GB" w:eastAsia="en-US"/>
          </w:rPr>
          <w:t>candidates provided by the transit searches with NGTS and Cheops, and 3)</w:t>
        </w:r>
      </w:ins>
      <w:r w:rsidRPr="006F69E3">
        <w:rPr>
          <w:rFonts w:ascii="Bookman Old Style" w:hAnsi="Bookman Old Style"/>
          <w:lang w:val="en-GB" w:eastAsia="en-US"/>
        </w:rPr>
        <w:t xml:space="preserve"> detect molecular species in the atmosphere of exoplanets. It is this s</w:t>
      </w:r>
      <w:r w:rsidRPr="006F69E3">
        <w:rPr>
          <w:rFonts w:ascii="Bookman Old Style" w:hAnsi="Bookman Old Style"/>
          <w:lang w:val="en-GB" w:eastAsia="en-US"/>
        </w:rPr>
        <w:t>e</w:t>
      </w:r>
      <w:r w:rsidRPr="006F69E3">
        <w:rPr>
          <w:rFonts w:ascii="Bookman Old Style" w:hAnsi="Bookman Old Style"/>
          <w:lang w:val="en-GB" w:eastAsia="en-US"/>
        </w:rPr>
        <w:t>cond aspect in particular that calls for the interest of Project 3 and in which we will be able to deploy some technological aspects we are currently developing. Under the guidance of F. Wildi, U. Conod (PhD sub-project 3.3) is investigating the optim</w:t>
      </w:r>
      <w:r w:rsidR="00C668E7">
        <w:rPr>
          <w:rFonts w:ascii="Bookman Old Style" w:hAnsi="Bookman Old Style"/>
          <w:lang w:val="en-GB" w:eastAsia="en-US"/>
        </w:rPr>
        <w:t>isa</w:t>
      </w:r>
      <w:r w:rsidRPr="006F69E3">
        <w:rPr>
          <w:rFonts w:ascii="Bookman Old Style" w:hAnsi="Bookman Old Style"/>
          <w:lang w:val="en-GB" w:eastAsia="en-US"/>
        </w:rPr>
        <w:t>tion of an AO system for a fi</w:t>
      </w:r>
      <w:r w:rsidR="00AF3D0D">
        <w:rPr>
          <w:rFonts w:ascii="Bookman Old Style" w:hAnsi="Bookman Old Style"/>
          <w:lang w:val="en-GB" w:eastAsia="en-US"/>
        </w:rPr>
        <w:t>bre feed. After two months</w:t>
      </w:r>
      <w:r w:rsidRPr="006F69E3">
        <w:rPr>
          <w:rFonts w:ascii="Bookman Old Style" w:hAnsi="Bookman Old Style"/>
          <w:lang w:val="en-GB" w:eastAsia="en-US"/>
        </w:rPr>
        <w:t xml:space="preserve"> first interesting results start to appear, in particular with r</w:t>
      </w:r>
      <w:r w:rsidRPr="006F69E3">
        <w:rPr>
          <w:rFonts w:ascii="Bookman Old Style" w:hAnsi="Bookman Old Style"/>
          <w:lang w:val="en-GB" w:eastAsia="en-US"/>
        </w:rPr>
        <w:t>e</w:t>
      </w:r>
      <w:r w:rsidRPr="006F69E3">
        <w:rPr>
          <w:rFonts w:ascii="Bookman Old Style" w:hAnsi="Bookman Old Style"/>
          <w:lang w:val="en-GB" w:eastAsia="en-US"/>
        </w:rPr>
        <w:t>spect to an optimum density of actuators for the deformable mirror. Due to problems in hiring a special</w:t>
      </w:r>
      <w:r w:rsidR="00560666">
        <w:rPr>
          <w:rFonts w:ascii="Bookman Old Style" w:hAnsi="Bookman Old Style"/>
          <w:lang w:val="en-GB" w:eastAsia="en-US"/>
        </w:rPr>
        <w:t>ise</w:t>
      </w:r>
      <w:r w:rsidRPr="006F69E3">
        <w:rPr>
          <w:rFonts w:ascii="Bookman Old Style" w:hAnsi="Bookman Old Style"/>
          <w:lang w:val="en-GB" w:eastAsia="en-US"/>
        </w:rPr>
        <w:t>d engineer, we have sub-contracted a study for the definition of a ‘shoe-box’ ada</w:t>
      </w:r>
      <w:r w:rsidRPr="006F69E3">
        <w:rPr>
          <w:rFonts w:ascii="Bookman Old Style" w:hAnsi="Bookman Old Style"/>
          <w:lang w:val="en-GB" w:eastAsia="en-US"/>
        </w:rPr>
        <w:t>p</w:t>
      </w:r>
      <w:r w:rsidRPr="006F69E3">
        <w:rPr>
          <w:rFonts w:ascii="Bookman Old Style" w:hAnsi="Bookman Old Style"/>
          <w:lang w:val="en-GB" w:eastAsia="en-US"/>
        </w:rPr>
        <w:t>tive optics system for NIRPS. The study has been integrated in the proposal submitted to ESO. The proposed adaptive-optics solution will allow us to build an extremely compact i</w:t>
      </w:r>
      <w:r w:rsidRPr="006F69E3">
        <w:rPr>
          <w:rFonts w:ascii="Bookman Old Style" w:hAnsi="Bookman Old Style"/>
          <w:lang w:val="en-GB" w:eastAsia="en-US"/>
        </w:rPr>
        <w:t>n</w:t>
      </w:r>
      <w:r w:rsidRPr="006F69E3">
        <w:rPr>
          <w:rFonts w:ascii="Bookman Old Style" w:hAnsi="Bookman Old Style"/>
          <w:lang w:val="en-GB" w:eastAsia="en-US"/>
        </w:rPr>
        <w:t xml:space="preserve">strument and to include an integral-field unit (IFU). The combination of this IFU with high-precision, high spatial and high spectral resolution are key for the detection of atmospheric signatures because together, they allow </w:t>
      </w:r>
      <w:r w:rsidR="00AF3D0D">
        <w:rPr>
          <w:rFonts w:ascii="Bookman Old Style" w:hAnsi="Bookman Old Style"/>
          <w:lang w:val="en-GB" w:eastAsia="en-US"/>
        </w:rPr>
        <w:t xml:space="preserve">us </w:t>
      </w:r>
      <w:r w:rsidRPr="006F69E3">
        <w:rPr>
          <w:rFonts w:ascii="Bookman Old Style" w:hAnsi="Bookman Old Style"/>
          <w:lang w:val="en-GB" w:eastAsia="en-US"/>
        </w:rPr>
        <w:t>to increase the contrast of the planetary signal with respect to the host star. The NIRPS effort is carried out in collaboration with Projects 1</w:t>
      </w:r>
      <w:ins w:id="206" w:author="Francesco Pepe" w:date="2015-02-24T22:43:00Z">
        <w:r w:rsidR="00720720">
          <w:rPr>
            <w:rFonts w:ascii="Bookman Old Style" w:hAnsi="Bookman Old Style"/>
            <w:lang w:val="en-GB" w:eastAsia="en-US"/>
          </w:rPr>
          <w:t>, 5</w:t>
        </w:r>
      </w:ins>
      <w:r w:rsidRPr="006F69E3">
        <w:rPr>
          <w:rFonts w:ascii="Bookman Old Style" w:hAnsi="Bookman Old Style"/>
          <w:lang w:val="en-GB" w:eastAsia="en-US"/>
        </w:rPr>
        <w:t xml:space="preserve"> and </w:t>
      </w:r>
      <w:ins w:id="207" w:author="Francesco Pepe" w:date="2015-02-24T22:43:00Z">
        <w:r w:rsidR="00720720">
          <w:rPr>
            <w:rFonts w:ascii="Bookman Old Style" w:hAnsi="Bookman Old Style"/>
            <w:lang w:val="en-GB" w:eastAsia="en-US"/>
          </w:rPr>
          <w:t>7</w:t>
        </w:r>
      </w:ins>
      <w:del w:id="208" w:author="Francesco Pepe" w:date="2015-02-24T22:43:00Z">
        <w:r w:rsidRPr="006F69E3" w:rsidDel="00720720">
          <w:rPr>
            <w:rFonts w:ascii="Bookman Old Style" w:hAnsi="Bookman Old Style"/>
            <w:lang w:val="en-GB" w:eastAsia="en-US"/>
          </w:rPr>
          <w:delText>5</w:delText>
        </w:r>
      </w:del>
      <w:r w:rsidRPr="006F69E3">
        <w:rPr>
          <w:rFonts w:ascii="Bookman Old Style" w:hAnsi="Bookman Old Style"/>
          <w:lang w:val="en-GB" w:eastAsia="en-US"/>
        </w:rPr>
        <w:t>. If our proposal is selected, PlanetS (</w:t>
      </w:r>
      <w:r w:rsidR="009B070D">
        <w:rPr>
          <w:rFonts w:ascii="Bookman Old Style" w:hAnsi="Bookman Old Style"/>
          <w:lang w:val="en-GB" w:eastAsia="en-US"/>
        </w:rPr>
        <w:t>UGE</w:t>
      </w:r>
      <w:r w:rsidRPr="006F69E3">
        <w:rPr>
          <w:rFonts w:ascii="Bookman Old Style" w:hAnsi="Bookman Old Style"/>
          <w:lang w:val="en-GB" w:eastAsia="en-US"/>
        </w:rPr>
        <w:t xml:space="preserve">, </w:t>
      </w:r>
      <w:r w:rsidR="009B070D">
        <w:rPr>
          <w:rFonts w:ascii="Bookman Old Style" w:hAnsi="Bookman Old Style"/>
          <w:lang w:val="en-GB" w:eastAsia="en-US"/>
        </w:rPr>
        <w:t>UBE</w:t>
      </w:r>
      <w:r w:rsidRPr="006F69E3">
        <w:rPr>
          <w:rFonts w:ascii="Bookman Old Style" w:hAnsi="Bookman Old Style"/>
          <w:lang w:val="en-GB" w:eastAsia="en-US"/>
        </w:rPr>
        <w:t xml:space="preserve"> and ETHZ, an</w:t>
      </w:r>
      <w:r w:rsidR="00AF3D0D">
        <w:rPr>
          <w:rFonts w:ascii="Bookman Old Style" w:hAnsi="Bookman Old Style"/>
          <w:lang w:val="en-GB" w:eastAsia="en-US"/>
        </w:rPr>
        <w:t>d respective projects) will be partner in the c</w:t>
      </w:r>
      <w:r w:rsidRPr="006F69E3">
        <w:rPr>
          <w:rFonts w:ascii="Bookman Old Style" w:hAnsi="Bookman Old Style"/>
          <w:lang w:val="en-GB" w:eastAsia="en-US"/>
        </w:rPr>
        <w:t>onsortium and have a leading role.</w:t>
      </w:r>
    </w:p>
    <w:p w14:paraId="75147CCF" w14:textId="0871A903" w:rsidR="00F3455D" w:rsidRPr="006F69E3" w:rsidRDefault="00E3190E" w:rsidP="0016530B">
      <w:pPr>
        <w:widowControl w:val="0"/>
        <w:autoSpaceDE w:val="0"/>
        <w:autoSpaceDN w:val="0"/>
        <w:adjustRightInd w:val="0"/>
        <w:spacing w:after="60" w:line="276" w:lineRule="auto"/>
        <w:contextualSpacing/>
        <w:jc w:val="both"/>
        <w:rPr>
          <w:rFonts w:ascii="Bookman Old Style" w:hAnsi="Bookman Old Style"/>
          <w:lang w:val="en-GB" w:eastAsia="en-US"/>
        </w:rPr>
      </w:pPr>
      <w:r w:rsidRPr="006F69E3">
        <w:rPr>
          <w:noProof/>
          <w:lang w:val="en-US" w:eastAsia="en-US"/>
        </w:rPr>
        <w:drawing>
          <wp:inline distT="0" distB="0" distL="0" distR="0" wp14:anchorId="0B6D8892" wp14:editId="3DD53438">
            <wp:extent cx="2809240" cy="2230060"/>
            <wp:effectExtent l="0" t="0" r="0" b="0"/>
            <wp:docPr id="50" name="Image 18" descr="Macintosh HD:Users:ehrenrei:Documents:Travail:Projects:Atmospheres:GJ436b_STIS:GO12965:work:fig_readSpectra_GJ436_lc_bluewing_vanill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ehrenrei:Documents:Travail:Projects:Atmospheres:GJ436b_STIS:GO12965:work:fig_readSpectra_GJ436_lc_bluewing_vanilla.pdf"/>
                    <pic:cNvPicPr>
                      <a:picLocks noChangeAspect="1" noChangeArrowheads="1"/>
                    </pic:cNvPicPr>
                  </pic:nvPicPr>
                  <pic:blipFill rotWithShape="1">
                    <a:blip r:embed="rId21">
                      <a:extLst>
                        <a:ext uri="{28A0092B-C50C-407E-A947-70E740481C1C}">
                          <a14:useLocalDpi xmlns:a14="http://schemas.microsoft.com/office/drawing/2010/main" val="0"/>
                        </a:ext>
                      </a:extLst>
                    </a:blip>
                    <a:srcRect l="11236" t="1" b="1329"/>
                    <a:stretch/>
                  </pic:blipFill>
                  <pic:spPr bwMode="auto">
                    <a:xfrm>
                      <a:off x="0" y="0"/>
                      <a:ext cx="2811572" cy="2231911"/>
                    </a:xfrm>
                    <a:prstGeom prst="rect">
                      <a:avLst/>
                    </a:prstGeom>
                    <a:noFill/>
                    <a:ln>
                      <a:noFill/>
                    </a:ln>
                    <a:extLst>
                      <a:ext uri="{53640926-AAD7-44d8-BBD7-CCE9431645EC}">
                        <a14:shadowObscured xmlns:a14="http://schemas.microsoft.com/office/drawing/2010/main"/>
                      </a:ext>
                    </a:extLst>
                  </pic:spPr>
                </pic:pic>
              </a:graphicData>
            </a:graphic>
          </wp:inline>
        </w:drawing>
      </w:r>
      <w:r w:rsidRPr="006F69E3">
        <w:rPr>
          <w:noProof/>
          <w:lang w:val="en-US" w:eastAsia="en-US"/>
        </w:rPr>
        <w:drawing>
          <wp:inline distT="0" distB="0" distL="0" distR="0" wp14:anchorId="44309346" wp14:editId="168EC76A">
            <wp:extent cx="2958221" cy="2051050"/>
            <wp:effectExtent l="0" t="0" r="0" b="6350"/>
            <wp:docPr id="51" name="Image 6" descr="Macintosh HD:Users:ehrenrei:Documents:Travail:Projects:Atmospheres:GJ436b_STIS:GO12965:work:VBO:150127:2D_grid_col_dens_GJ436b_abs_r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hrenrei:Documents:Travail:Projects:Atmospheres:GJ436b_STIS:GO12965:work:VBO:150127:2D_grid_col_dens_GJ436b_abs_range.png"/>
                    <pic:cNvPicPr>
                      <a:picLocks noChangeAspect="1" noChangeArrowheads="1"/>
                    </pic:cNvPicPr>
                  </pic:nvPicPr>
                  <pic:blipFill rotWithShape="1">
                    <a:blip r:embed="rId22">
                      <a:extLst>
                        <a:ext uri="{28A0092B-C50C-407E-A947-70E740481C1C}">
                          <a14:useLocalDpi xmlns:a14="http://schemas.microsoft.com/office/drawing/2010/main" val="0"/>
                        </a:ext>
                      </a:extLst>
                    </a:blip>
                    <a:srcRect l="5831" t="29329" r="6007" b="9540"/>
                    <a:stretch/>
                  </pic:blipFill>
                  <pic:spPr bwMode="auto">
                    <a:xfrm>
                      <a:off x="0" y="0"/>
                      <a:ext cx="2958221" cy="2051050"/>
                    </a:xfrm>
                    <a:prstGeom prst="rect">
                      <a:avLst/>
                    </a:prstGeom>
                    <a:noFill/>
                    <a:ln>
                      <a:noFill/>
                    </a:ln>
                    <a:extLst>
                      <a:ext uri="{53640926-AAD7-44d8-BBD7-CCE9431645EC}">
                        <a14:shadowObscured xmlns:a14="http://schemas.microsoft.com/office/drawing/2010/main"/>
                      </a:ext>
                    </a:extLst>
                  </pic:spPr>
                </pic:pic>
              </a:graphicData>
            </a:graphic>
          </wp:inline>
        </w:drawing>
      </w:r>
    </w:p>
    <w:p w14:paraId="3F33B835" w14:textId="77777777" w:rsidR="00E3190E" w:rsidRPr="006F69E3" w:rsidRDefault="00E3190E" w:rsidP="0016530B">
      <w:pPr>
        <w:widowControl w:val="0"/>
        <w:autoSpaceDE w:val="0"/>
        <w:autoSpaceDN w:val="0"/>
        <w:adjustRightInd w:val="0"/>
        <w:spacing w:after="60" w:line="276" w:lineRule="auto"/>
        <w:contextualSpacing/>
        <w:jc w:val="both"/>
        <w:rPr>
          <w:rFonts w:ascii="Bookman Old Style" w:hAnsi="Bookman Old Style"/>
          <w:lang w:val="en-GB" w:eastAsia="en-US"/>
        </w:rPr>
      </w:pPr>
    </w:p>
    <w:p w14:paraId="0A5E575A" w14:textId="74F0B552" w:rsidR="00E3190E" w:rsidRPr="006F69E3" w:rsidRDefault="00E3190E" w:rsidP="00E3190E">
      <w:pPr>
        <w:keepNext/>
        <w:keepLines/>
        <w:widowControl w:val="0"/>
        <w:autoSpaceDE w:val="0"/>
        <w:autoSpaceDN w:val="0"/>
        <w:adjustRightInd w:val="0"/>
        <w:spacing w:before="120" w:after="60" w:line="276" w:lineRule="auto"/>
        <w:jc w:val="both"/>
        <w:rPr>
          <w:rFonts w:ascii="Bookman Old Style" w:hAnsi="Bookman Old Style"/>
          <w:sz w:val="18"/>
          <w:szCs w:val="18"/>
          <w:lang w:val="en-GB" w:eastAsia="en-US"/>
        </w:rPr>
      </w:pPr>
      <w:r w:rsidRPr="006F69E3">
        <w:rPr>
          <w:rFonts w:ascii="Bookman Old Style" w:hAnsi="Bookman Old Style"/>
          <w:b/>
          <w:sz w:val="18"/>
          <w:szCs w:val="18"/>
          <w:lang w:val="en-GB" w:eastAsia="en-US"/>
        </w:rPr>
        <w:t xml:space="preserve">Fig. 3: </w:t>
      </w:r>
      <w:r w:rsidRPr="006F69E3">
        <w:rPr>
          <w:rFonts w:ascii="Bookman Old Style" w:hAnsi="Bookman Old Style"/>
          <w:sz w:val="18"/>
          <w:szCs w:val="18"/>
          <w:lang w:val="en-GB" w:eastAsia="en-US"/>
        </w:rPr>
        <w:t xml:space="preserve">The </w:t>
      </w:r>
      <w:r w:rsidRPr="006F69E3">
        <w:rPr>
          <w:rFonts w:ascii="Bookman Old Style" w:hAnsi="Bookman Old Style"/>
          <w:i/>
          <w:sz w:val="18"/>
          <w:szCs w:val="18"/>
          <w:lang w:val="en-GB" w:eastAsia="en-US"/>
        </w:rPr>
        <w:t>left panel</w:t>
      </w:r>
      <w:r w:rsidRPr="006F69E3">
        <w:rPr>
          <w:rFonts w:ascii="Bookman Old Style" w:hAnsi="Bookman Old Style"/>
          <w:sz w:val="18"/>
          <w:szCs w:val="18"/>
          <w:lang w:val="en-GB" w:eastAsia="en-US"/>
        </w:rPr>
        <w:t xml:space="preserve"> shows the UV transit light curve of the Neptune-mass exoplanet GJ 436b, showing an absorption depth of over 50%, which is deeper than any transit signal ever detected for an exoplanet or its atmosphere. The curves represent different models; the teal curve stands for the transit of a co</w:t>
      </w:r>
      <w:r w:rsidRPr="006F69E3">
        <w:rPr>
          <w:rFonts w:ascii="Bookman Old Style" w:hAnsi="Bookman Old Style"/>
          <w:sz w:val="18"/>
          <w:szCs w:val="18"/>
          <w:lang w:val="en-GB" w:eastAsia="en-US"/>
        </w:rPr>
        <w:t>m</w:t>
      </w:r>
      <w:r w:rsidRPr="006F69E3">
        <w:rPr>
          <w:rFonts w:ascii="Bookman Old Style" w:hAnsi="Bookman Old Style"/>
          <w:sz w:val="18"/>
          <w:szCs w:val="18"/>
          <w:lang w:val="en-GB" w:eastAsia="en-US"/>
        </w:rPr>
        <w:t xml:space="preserve">et-like exospheric cloud escaping from the planet, pictured in the </w:t>
      </w:r>
      <w:r w:rsidRPr="006F69E3">
        <w:rPr>
          <w:rFonts w:ascii="Bookman Old Style" w:hAnsi="Bookman Old Style"/>
          <w:i/>
          <w:sz w:val="18"/>
          <w:szCs w:val="18"/>
          <w:lang w:val="en-GB" w:eastAsia="en-US"/>
        </w:rPr>
        <w:t>right panel</w:t>
      </w:r>
      <w:r w:rsidRPr="006F69E3">
        <w:rPr>
          <w:rFonts w:ascii="Bookman Old Style" w:hAnsi="Bookman Old Style"/>
          <w:sz w:val="18"/>
          <w:szCs w:val="18"/>
          <w:lang w:val="en-GB" w:eastAsia="en-US"/>
        </w:rPr>
        <w:t xml:space="preserve"> and color-coded according to its column density.</w:t>
      </w:r>
    </w:p>
    <w:p w14:paraId="1F5E93F1" w14:textId="77777777" w:rsidR="00E3190E" w:rsidRPr="006F69E3" w:rsidRDefault="00E3190E" w:rsidP="0016530B">
      <w:pPr>
        <w:widowControl w:val="0"/>
        <w:autoSpaceDE w:val="0"/>
        <w:autoSpaceDN w:val="0"/>
        <w:adjustRightInd w:val="0"/>
        <w:spacing w:after="60" w:line="276" w:lineRule="auto"/>
        <w:contextualSpacing/>
        <w:jc w:val="both"/>
        <w:rPr>
          <w:rFonts w:ascii="Bookman Old Style" w:hAnsi="Bookman Old Style"/>
          <w:lang w:val="en-GB" w:eastAsia="en-US"/>
        </w:rPr>
      </w:pPr>
    </w:p>
    <w:p w14:paraId="2E04F920" w14:textId="27B72E10" w:rsidR="00F3455D" w:rsidRPr="006F69E3" w:rsidRDefault="00F3455D" w:rsidP="0016530B">
      <w:pPr>
        <w:widowControl w:val="0"/>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Finally, we also report our active participation to the European-Extremely Large Telescope project and its instruments. A ‘white paper’ in support of the PLATO satellite and the HiReS@E-ELT instrument (a high-resolution spectrograph in the line of HARPS, NIRPS and ESPRESSO) has been prepared by </w:t>
      </w:r>
      <w:r w:rsidR="00C96B11" w:rsidRPr="006F69E3">
        <w:rPr>
          <w:rFonts w:ascii="Bookman Old Style" w:hAnsi="Bookman Old Style"/>
          <w:lang w:val="en-GB" w:eastAsia="en-US"/>
        </w:rPr>
        <w:t>Dr.</w:t>
      </w:r>
      <w:r w:rsidR="00BE313A" w:rsidRPr="006F69E3">
        <w:rPr>
          <w:rFonts w:ascii="Bookman Old Style" w:hAnsi="Bookman Old Style"/>
          <w:lang w:val="en-GB" w:eastAsia="en-US"/>
        </w:rPr>
        <w:t xml:space="preserve"> </w:t>
      </w:r>
      <w:r w:rsidR="00E97E15" w:rsidRPr="006F69E3">
        <w:rPr>
          <w:rFonts w:ascii="Bookman Old Style" w:hAnsi="Bookman Old Style"/>
          <w:lang w:val="en-GB" w:eastAsia="en-US"/>
        </w:rPr>
        <w:t>Christophe</w:t>
      </w:r>
      <w:r w:rsidRPr="006F69E3">
        <w:rPr>
          <w:rFonts w:ascii="Bookman Old Style" w:hAnsi="Bookman Old Style"/>
          <w:lang w:val="en-GB" w:eastAsia="en-US"/>
        </w:rPr>
        <w:t xml:space="preserve"> Lovis and </w:t>
      </w:r>
      <w:r w:rsidR="00C96B11" w:rsidRPr="006F69E3">
        <w:rPr>
          <w:rFonts w:ascii="Bookman Old Style" w:hAnsi="Bookman Old Style"/>
          <w:lang w:val="en-GB" w:eastAsia="en-US"/>
        </w:rPr>
        <w:t>Prof.</w:t>
      </w:r>
      <w:r w:rsidR="00BE313A" w:rsidRPr="006F69E3">
        <w:rPr>
          <w:rFonts w:ascii="Bookman Old Style" w:hAnsi="Bookman Old Style"/>
          <w:lang w:val="en-GB" w:eastAsia="en-US"/>
        </w:rPr>
        <w:t xml:space="preserve"> </w:t>
      </w:r>
      <w:r w:rsidR="00E97E15" w:rsidRPr="006F69E3">
        <w:rPr>
          <w:rFonts w:ascii="Bookman Old Style" w:hAnsi="Bookman Old Style"/>
          <w:lang w:val="en-GB" w:eastAsia="en-US"/>
        </w:rPr>
        <w:t>Stephane</w:t>
      </w:r>
      <w:r w:rsidRPr="006F69E3">
        <w:rPr>
          <w:rFonts w:ascii="Bookman Old Style" w:hAnsi="Bookman Old Style"/>
          <w:lang w:val="en-GB" w:eastAsia="en-US"/>
        </w:rPr>
        <w:t xml:space="preserve"> Udry and pu</w:t>
      </w:r>
      <w:r w:rsidRPr="006F69E3">
        <w:rPr>
          <w:rFonts w:ascii="Bookman Old Style" w:hAnsi="Bookman Old Style"/>
          <w:lang w:val="en-GB" w:eastAsia="en-US"/>
        </w:rPr>
        <w:t>b</w:t>
      </w:r>
      <w:r w:rsidRPr="006F69E3">
        <w:rPr>
          <w:rFonts w:ascii="Bookman Old Style" w:hAnsi="Bookman Old Style"/>
          <w:lang w:val="en-GB" w:eastAsia="en-US"/>
        </w:rPr>
        <w:lastRenderedPageBreak/>
        <w:t>lished on astro-ph. Therein it has been shown how important HiReS will be for the ch</w:t>
      </w:r>
      <w:r w:rsidR="00C20D0D" w:rsidRPr="006F69E3">
        <w:rPr>
          <w:rFonts w:ascii="Bookman Old Style" w:hAnsi="Bookman Old Style"/>
          <w:lang w:val="en-GB" w:eastAsia="en-US"/>
        </w:rPr>
        <w:t>aracte</w:t>
      </w:r>
      <w:r w:rsidR="00C20D0D" w:rsidRPr="006F69E3">
        <w:rPr>
          <w:rFonts w:ascii="Bookman Old Style" w:hAnsi="Bookman Old Style"/>
          <w:lang w:val="en-GB" w:eastAsia="en-US"/>
        </w:rPr>
        <w:t>r</w:t>
      </w:r>
      <w:r w:rsidR="00C20D0D" w:rsidRPr="006F69E3">
        <w:rPr>
          <w:rFonts w:ascii="Bookman Old Style" w:hAnsi="Bookman Old Style"/>
          <w:lang w:val="en-GB" w:eastAsia="en-US"/>
        </w:rPr>
        <w:t>isation</w:t>
      </w:r>
      <w:r w:rsidRPr="006F69E3">
        <w:rPr>
          <w:rFonts w:ascii="Bookman Old Style" w:hAnsi="Bookman Old Style"/>
          <w:lang w:val="en-GB" w:eastAsia="en-US"/>
        </w:rPr>
        <w:t xml:space="preserve"> of extra-solar planets and how critical is the complementarity of space- and ground-based efforts. On the technical side </w:t>
      </w:r>
      <w:r w:rsidR="00C96B11" w:rsidRPr="006F69E3">
        <w:rPr>
          <w:rFonts w:ascii="Bookman Old Style" w:hAnsi="Bookman Old Style"/>
          <w:lang w:val="en-GB" w:eastAsia="en-US"/>
        </w:rPr>
        <w:t>Dr.</w:t>
      </w:r>
      <w:r w:rsidR="00BE313A" w:rsidRPr="006F69E3">
        <w:rPr>
          <w:rFonts w:ascii="Bookman Old Style" w:hAnsi="Bookman Old Style"/>
          <w:lang w:val="en-GB" w:eastAsia="en-US"/>
        </w:rPr>
        <w:t xml:space="preserve"> </w:t>
      </w:r>
      <w:r w:rsidR="00533ADC" w:rsidRPr="006F69E3">
        <w:rPr>
          <w:rFonts w:ascii="Bookman Old Style" w:hAnsi="Bookman Old Style"/>
          <w:lang w:val="en-GB" w:eastAsia="en-US"/>
        </w:rPr>
        <w:t>François</w:t>
      </w:r>
      <w:r w:rsidRPr="006F69E3">
        <w:rPr>
          <w:rFonts w:ascii="Bookman Old Style" w:hAnsi="Bookman Old Style"/>
          <w:lang w:val="en-GB" w:eastAsia="en-US"/>
        </w:rPr>
        <w:t xml:space="preserve"> Wildi, </w:t>
      </w:r>
      <w:r w:rsidR="00C96B11" w:rsidRPr="006F69E3">
        <w:rPr>
          <w:rFonts w:ascii="Bookman Old Style" w:hAnsi="Bookman Old Style"/>
          <w:lang w:val="en-GB" w:eastAsia="en-US"/>
        </w:rPr>
        <w:t>Dr.</w:t>
      </w:r>
      <w:r w:rsidR="00BE313A" w:rsidRPr="006F69E3">
        <w:rPr>
          <w:rFonts w:ascii="Bookman Old Style" w:hAnsi="Bookman Old Style"/>
          <w:lang w:val="en-GB" w:eastAsia="en-US"/>
        </w:rPr>
        <w:t xml:space="preserve"> </w:t>
      </w:r>
      <w:r w:rsidR="00533ADC" w:rsidRPr="006F69E3">
        <w:rPr>
          <w:rFonts w:ascii="Bookman Old Style" w:hAnsi="Bookman Old Style"/>
          <w:lang w:val="en-GB" w:eastAsia="en-US"/>
        </w:rPr>
        <w:t>Bruno</w:t>
      </w:r>
      <w:r w:rsidRPr="006F69E3">
        <w:rPr>
          <w:rFonts w:ascii="Bookman Old Style" w:hAnsi="Bookman Old Style"/>
          <w:lang w:val="en-GB" w:eastAsia="en-US"/>
        </w:rPr>
        <w:t xml:space="preserve"> Chazelas and </w:t>
      </w:r>
      <w:r w:rsidR="00C96B11" w:rsidRPr="006F69E3">
        <w:rPr>
          <w:rFonts w:ascii="Bookman Old Style" w:hAnsi="Bookman Old Style"/>
          <w:lang w:val="en-GB" w:eastAsia="en-US"/>
        </w:rPr>
        <w:t>Prof.</w:t>
      </w:r>
      <w:r w:rsidR="00BE313A" w:rsidRPr="006F69E3">
        <w:rPr>
          <w:rFonts w:ascii="Bookman Old Style" w:hAnsi="Bookman Old Style"/>
          <w:lang w:val="en-GB" w:eastAsia="en-US"/>
        </w:rPr>
        <w:t xml:space="preserve"> </w:t>
      </w:r>
      <w:r w:rsidR="00533ADC" w:rsidRPr="006F69E3">
        <w:rPr>
          <w:rFonts w:ascii="Bookman Old Style" w:hAnsi="Bookman Old Style"/>
          <w:lang w:val="en-GB" w:eastAsia="en-US"/>
        </w:rPr>
        <w:t>Fra</w:t>
      </w:r>
      <w:r w:rsidR="00533ADC" w:rsidRPr="006F69E3">
        <w:rPr>
          <w:rFonts w:ascii="Bookman Old Style" w:hAnsi="Bookman Old Style"/>
          <w:lang w:val="en-GB" w:eastAsia="en-US"/>
        </w:rPr>
        <w:t>n</w:t>
      </w:r>
      <w:r w:rsidR="00533ADC" w:rsidRPr="006F69E3">
        <w:rPr>
          <w:rFonts w:ascii="Bookman Old Style" w:hAnsi="Bookman Old Style"/>
          <w:lang w:val="en-GB" w:eastAsia="en-US"/>
        </w:rPr>
        <w:t>cesco</w:t>
      </w:r>
      <w:r w:rsidRPr="006F69E3">
        <w:rPr>
          <w:rFonts w:ascii="Bookman Old Style" w:hAnsi="Bookman Old Style"/>
          <w:lang w:val="en-GB" w:eastAsia="en-US"/>
        </w:rPr>
        <w:t xml:space="preserve"> Pepe are investigating the development of key technologies, such as laser-frequency combs, dispersive optics, fibre optics, adaptive optics etc. that will become essential when designing a high-resolution spectrograph for very large telescopes. A special effort has and will be conducted within sub-project 3.3 and in col</w:t>
      </w:r>
      <w:r w:rsidR="00ED7599" w:rsidRPr="006F69E3">
        <w:rPr>
          <w:rFonts w:ascii="Bookman Old Style" w:hAnsi="Bookman Old Style"/>
          <w:lang w:val="en-GB" w:eastAsia="en-US"/>
        </w:rPr>
        <w:t>laboration with the Technology P</w:t>
      </w:r>
      <w:r w:rsidRPr="006F69E3">
        <w:rPr>
          <w:rFonts w:ascii="Bookman Old Style" w:hAnsi="Bookman Old Style"/>
          <w:lang w:val="en-GB" w:eastAsia="en-US"/>
        </w:rPr>
        <w:t>latform.</w:t>
      </w:r>
    </w:p>
    <w:p w14:paraId="0FD61812" w14:textId="77777777" w:rsidR="00F3455D" w:rsidRPr="006F69E3" w:rsidRDefault="00F3455D" w:rsidP="00F3455D">
      <w:pPr>
        <w:widowControl w:val="0"/>
        <w:autoSpaceDE w:val="0"/>
        <w:autoSpaceDN w:val="0"/>
        <w:adjustRightInd w:val="0"/>
        <w:spacing w:after="60" w:line="276" w:lineRule="auto"/>
        <w:ind w:left="720"/>
        <w:contextualSpacing/>
        <w:jc w:val="both"/>
        <w:rPr>
          <w:rFonts w:ascii="Bookman Old Style" w:hAnsi="Bookman Old Style"/>
          <w:b/>
          <w:sz w:val="22"/>
          <w:szCs w:val="22"/>
          <w:lang w:val="en-GB" w:eastAsia="en-US"/>
        </w:rPr>
      </w:pPr>
      <w:r w:rsidRPr="006F69E3">
        <w:rPr>
          <w:rFonts w:ascii="Bookman Old Style" w:hAnsi="Bookman Old Style"/>
          <w:b/>
          <w:sz w:val="22"/>
          <w:szCs w:val="22"/>
          <w:lang w:val="en-GB" w:eastAsia="en-US"/>
        </w:rPr>
        <w:t xml:space="preserve"> </w:t>
      </w:r>
    </w:p>
    <w:p w14:paraId="23661D0B" w14:textId="77777777" w:rsidR="00F3455D" w:rsidRPr="006F69E3" w:rsidRDefault="00F3455D" w:rsidP="00F3455D">
      <w:pPr>
        <w:keepNext/>
        <w:widowControl w:val="0"/>
        <w:autoSpaceDE w:val="0"/>
        <w:autoSpaceDN w:val="0"/>
        <w:adjustRightInd w:val="0"/>
        <w:spacing w:after="60" w:line="276" w:lineRule="auto"/>
        <w:jc w:val="both"/>
        <w:rPr>
          <w:rFonts w:ascii="Bookman Old Style" w:hAnsi="Bookman Old Style"/>
          <w:u w:val="single"/>
          <w:lang w:val="en-GB" w:eastAsia="en-US"/>
        </w:rPr>
      </w:pPr>
      <w:r w:rsidRPr="006F69E3">
        <w:rPr>
          <w:rFonts w:ascii="Bookman Old Style" w:hAnsi="Bookman Old Style"/>
          <w:u w:val="single"/>
          <w:lang w:val="en-GB" w:eastAsia="en-US"/>
        </w:rPr>
        <w:t>International Collaborations:</w:t>
      </w:r>
    </w:p>
    <w:p w14:paraId="1F74F2CF" w14:textId="77777777" w:rsidR="00F3455D" w:rsidRPr="006F69E3" w:rsidRDefault="00F3455D" w:rsidP="00F3455D">
      <w:pPr>
        <w:widowControl w:val="0"/>
        <w:numPr>
          <w:ilvl w:val="0"/>
          <w:numId w:val="5"/>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Cambridge UK, start of ‘THE@INT’ project. Submission of a proposal to ING for the construction of a copy of HARPS for the INT at La Palma, Spain.</w:t>
      </w:r>
    </w:p>
    <w:p w14:paraId="6493B16F" w14:textId="77777777" w:rsidR="00F3455D" w:rsidRPr="006F69E3" w:rsidRDefault="00F3455D" w:rsidP="00F3455D">
      <w:pPr>
        <w:widowControl w:val="0"/>
        <w:numPr>
          <w:ilvl w:val="0"/>
          <w:numId w:val="5"/>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NIRPS@NTT. International collaboration to propose to ESO the construction of an IR high-precision spectrograph for the NTT.</w:t>
      </w:r>
    </w:p>
    <w:p w14:paraId="110ADF0C" w14:textId="2DBA3DDD" w:rsidR="00F3455D" w:rsidRPr="006F69E3" w:rsidRDefault="00AF3D0D" w:rsidP="00F3455D">
      <w:pPr>
        <w:widowControl w:val="0"/>
        <w:numPr>
          <w:ilvl w:val="0"/>
          <w:numId w:val="5"/>
        </w:numPr>
        <w:autoSpaceDE w:val="0"/>
        <w:autoSpaceDN w:val="0"/>
        <w:adjustRightInd w:val="0"/>
        <w:spacing w:after="60" w:line="259" w:lineRule="auto"/>
        <w:contextualSpacing/>
        <w:jc w:val="both"/>
        <w:rPr>
          <w:rFonts w:ascii="Bookman Old Style" w:hAnsi="Bookman Old Style"/>
          <w:lang w:val="en-GB" w:eastAsia="en-US"/>
        </w:rPr>
      </w:pPr>
      <w:r>
        <w:rPr>
          <w:rFonts w:ascii="Bookman Old Style" w:hAnsi="Bookman Old Style"/>
          <w:lang w:val="en-GB" w:eastAsia="en-US"/>
        </w:rPr>
        <w:t>Collaboration within a large c</w:t>
      </w:r>
      <w:r w:rsidR="00F3455D" w:rsidRPr="006F69E3">
        <w:rPr>
          <w:rFonts w:ascii="Bookman Old Style" w:hAnsi="Bookman Old Style"/>
          <w:lang w:val="en-GB" w:eastAsia="en-US"/>
        </w:rPr>
        <w:t>onsortium started for the preparation of the HiReS@E-ELT 'blue book'.</w:t>
      </w:r>
    </w:p>
    <w:p w14:paraId="691B7C2A" w14:textId="7E8723DB" w:rsidR="00F3455D" w:rsidRPr="006F69E3" w:rsidRDefault="00F3455D" w:rsidP="00F3455D">
      <w:pPr>
        <w:widowControl w:val="0"/>
        <w:numPr>
          <w:ilvl w:val="0"/>
          <w:numId w:val="5"/>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A discussion with </w:t>
      </w:r>
      <w:r w:rsidR="00C96B11" w:rsidRPr="006F69E3">
        <w:rPr>
          <w:rFonts w:ascii="Bookman Old Style" w:hAnsi="Bookman Old Style"/>
          <w:lang w:val="en-GB" w:eastAsia="en-US"/>
        </w:rPr>
        <w:t>Prof.</w:t>
      </w:r>
      <w:r w:rsidR="00726310" w:rsidRPr="006F69E3">
        <w:rPr>
          <w:rFonts w:ascii="Bookman Old Style" w:hAnsi="Bookman Old Style"/>
          <w:lang w:val="en-GB" w:eastAsia="en-US"/>
        </w:rPr>
        <w:t xml:space="preserve"> </w:t>
      </w:r>
      <w:r w:rsidR="00AD33E9" w:rsidRPr="006F69E3">
        <w:rPr>
          <w:rFonts w:ascii="Bookman Old Style" w:hAnsi="Bookman Old Style"/>
          <w:lang w:val="en-GB" w:eastAsia="en-US"/>
        </w:rPr>
        <w:t>Tobias</w:t>
      </w:r>
      <w:r w:rsidRPr="006F69E3">
        <w:rPr>
          <w:rFonts w:ascii="Bookman Old Style" w:hAnsi="Bookman Old Style"/>
          <w:lang w:val="en-GB" w:eastAsia="en-US"/>
        </w:rPr>
        <w:t xml:space="preserve"> Kippenberg (EPFL) and S. Lecomte/T. Herr (CSEM) is starting to set up a Synergia among the three institutes and supported by PlanetS. The concept is to develop a key-turn IR laser-frequency comb for the spectrograph ca</w:t>
      </w:r>
      <w:r w:rsidRPr="006F69E3">
        <w:rPr>
          <w:rFonts w:ascii="Bookman Old Style" w:hAnsi="Bookman Old Style"/>
          <w:lang w:val="en-GB" w:eastAsia="en-US"/>
        </w:rPr>
        <w:t>l</w:t>
      </w:r>
      <w:r w:rsidRPr="006F69E3">
        <w:rPr>
          <w:rFonts w:ascii="Bookman Old Style" w:hAnsi="Bookman Old Style"/>
          <w:lang w:val="en-GB" w:eastAsia="en-US"/>
        </w:rPr>
        <w:t>ibration based on micro resonators. Collaboration with the Technology Platform is aimed as well.</w:t>
      </w:r>
    </w:p>
    <w:p w14:paraId="5E7748EC" w14:textId="27050CAE" w:rsidR="00F3455D" w:rsidRPr="006F69E3" w:rsidRDefault="00F3455D" w:rsidP="00F3455D">
      <w:pPr>
        <w:widowControl w:val="0"/>
        <w:numPr>
          <w:ilvl w:val="0"/>
          <w:numId w:val="5"/>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Institut d’Astrophysique de Paris, France. Collaboration with</w:t>
      </w:r>
      <w:r w:rsidR="007B4F34" w:rsidRPr="006F69E3">
        <w:rPr>
          <w:rFonts w:ascii="Bookman Old Style" w:hAnsi="Bookman Old Style"/>
          <w:lang w:val="en-GB" w:eastAsia="en-US"/>
        </w:rPr>
        <w:t xml:space="preserve"> Dr. Alain</w:t>
      </w:r>
      <w:r w:rsidRPr="006F69E3">
        <w:rPr>
          <w:rFonts w:ascii="Bookman Old Style" w:hAnsi="Bookman Old Style"/>
          <w:lang w:val="en-GB" w:eastAsia="en-US"/>
        </w:rPr>
        <w:t xml:space="preserve"> Lecavelier des Etangs on the study of atmospheric evaporation with HST data and modelling.</w:t>
      </w:r>
    </w:p>
    <w:p w14:paraId="213574A1" w14:textId="77777777" w:rsidR="00F3455D" w:rsidRPr="006F69E3" w:rsidRDefault="00F3455D" w:rsidP="00F3455D">
      <w:pPr>
        <w:widowControl w:val="0"/>
        <w:numPr>
          <w:ilvl w:val="0"/>
          <w:numId w:val="5"/>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University of Warwick, UK. Collaboration with P. Wheatley on the acquisition and analysis of X-ray data to understand the heating processes at the origin of atmosphe</w:t>
      </w:r>
      <w:r w:rsidRPr="006F69E3">
        <w:rPr>
          <w:rFonts w:ascii="Bookman Old Style" w:hAnsi="Bookman Old Style"/>
          <w:lang w:val="en-GB" w:eastAsia="en-US"/>
        </w:rPr>
        <w:t>r</w:t>
      </w:r>
      <w:r w:rsidRPr="006F69E3">
        <w:rPr>
          <w:rFonts w:ascii="Bookman Old Style" w:hAnsi="Bookman Old Style"/>
          <w:lang w:val="en-GB" w:eastAsia="en-US"/>
        </w:rPr>
        <w:t>ic evaporation.</w:t>
      </w:r>
    </w:p>
    <w:p w14:paraId="1AC817BC" w14:textId="77777777" w:rsidR="00F3455D" w:rsidRPr="006F69E3" w:rsidRDefault="00F3455D" w:rsidP="00F3455D">
      <w:pPr>
        <w:widowControl w:val="0"/>
        <w:autoSpaceDE w:val="0"/>
        <w:autoSpaceDN w:val="0"/>
        <w:adjustRightInd w:val="0"/>
        <w:spacing w:after="60" w:line="276" w:lineRule="auto"/>
        <w:jc w:val="both"/>
        <w:rPr>
          <w:rFonts w:ascii="Bookman Old Style" w:hAnsi="Bookman Old Style"/>
          <w:lang w:val="en-GB" w:eastAsia="en-US"/>
        </w:rPr>
      </w:pPr>
    </w:p>
    <w:p w14:paraId="09435992" w14:textId="77777777" w:rsidR="00F3455D" w:rsidRPr="006F69E3" w:rsidRDefault="00F3455D" w:rsidP="00F3455D">
      <w:pPr>
        <w:keepNext/>
        <w:widowControl w:val="0"/>
        <w:autoSpaceDE w:val="0"/>
        <w:autoSpaceDN w:val="0"/>
        <w:adjustRightInd w:val="0"/>
        <w:spacing w:after="60" w:line="276" w:lineRule="auto"/>
        <w:jc w:val="both"/>
        <w:rPr>
          <w:rFonts w:ascii="Bookman Old Style" w:hAnsi="Bookman Old Style"/>
          <w:u w:val="single"/>
          <w:lang w:val="en-GB" w:eastAsia="en-US"/>
        </w:rPr>
      </w:pPr>
      <w:r w:rsidRPr="006F69E3">
        <w:rPr>
          <w:rFonts w:ascii="Bookman Old Style" w:hAnsi="Bookman Old Style"/>
          <w:u w:val="single"/>
          <w:lang w:val="en-GB" w:eastAsia="en-US"/>
        </w:rPr>
        <w:t>Hired personnel:</w:t>
      </w:r>
    </w:p>
    <w:p w14:paraId="77CFFA72" w14:textId="77777777" w:rsidR="00F3455D" w:rsidRPr="006F69E3" w:rsidRDefault="00F3455D" w:rsidP="00F3455D">
      <w:pPr>
        <w:widowControl w:val="0"/>
        <w:numPr>
          <w:ilvl w:val="0"/>
          <w:numId w:val="5"/>
        </w:numPr>
        <w:autoSpaceDE w:val="0"/>
        <w:autoSpaceDN w:val="0"/>
        <w:adjustRightInd w:val="0"/>
        <w:spacing w:after="60" w:line="259" w:lineRule="auto"/>
        <w:ind w:left="426" w:firstLine="0"/>
        <w:contextualSpacing/>
        <w:jc w:val="both"/>
        <w:rPr>
          <w:rFonts w:ascii="Bookman Old Style" w:hAnsi="Bookman Old Style"/>
          <w:lang w:val="en-GB" w:eastAsia="en-US"/>
        </w:rPr>
      </w:pPr>
      <w:r w:rsidRPr="006F69E3">
        <w:rPr>
          <w:rFonts w:ascii="Bookman Old Style" w:hAnsi="Bookman Old Style"/>
          <w:lang w:val="en-GB" w:eastAsia="en-US"/>
        </w:rPr>
        <w:t>Sub-project 3.1</w:t>
      </w:r>
    </w:p>
    <w:p w14:paraId="00C7E167" w14:textId="6FC133D4" w:rsidR="00F3455D" w:rsidRPr="006F69E3" w:rsidRDefault="00F3455D" w:rsidP="00F3455D">
      <w:pPr>
        <w:widowControl w:val="0"/>
        <w:numPr>
          <w:ilvl w:val="1"/>
          <w:numId w:val="5"/>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Jun</w:t>
      </w:r>
      <w:r w:rsidR="00AE49A7">
        <w:rPr>
          <w:rFonts w:ascii="Bookman Old Style" w:hAnsi="Bookman Old Style"/>
          <w:lang w:val="en-GB" w:eastAsia="en-US"/>
        </w:rPr>
        <w:t>e</w:t>
      </w:r>
      <w:r w:rsidRPr="006F69E3">
        <w:rPr>
          <w:rFonts w:ascii="Bookman Old Style" w:hAnsi="Bookman Old Style"/>
          <w:lang w:val="en-GB" w:eastAsia="en-US"/>
        </w:rPr>
        <w:t xml:space="preserve"> 1</w:t>
      </w:r>
      <w:r w:rsidRPr="006F69E3">
        <w:rPr>
          <w:rFonts w:ascii="Bookman Old Style" w:hAnsi="Bookman Old Style"/>
          <w:vertAlign w:val="superscript"/>
          <w:lang w:val="en-GB" w:eastAsia="en-US"/>
        </w:rPr>
        <w:t>st</w:t>
      </w:r>
      <w:r w:rsidRPr="006F69E3">
        <w:rPr>
          <w:rFonts w:ascii="Bookman Old Style" w:hAnsi="Bookman Old Style"/>
          <w:lang w:val="en-GB" w:eastAsia="en-US"/>
        </w:rPr>
        <w:t xml:space="preserve"> 2014, start of Danuta Sosnowska, computer scientist (50%, SNF-PlanetS)</w:t>
      </w:r>
    </w:p>
    <w:p w14:paraId="0F1ED4CF" w14:textId="77777777" w:rsidR="00F3455D" w:rsidRPr="006F69E3" w:rsidRDefault="00F3455D" w:rsidP="00F3455D">
      <w:pPr>
        <w:widowControl w:val="0"/>
        <w:numPr>
          <w:ilvl w:val="0"/>
          <w:numId w:val="5"/>
        </w:numPr>
        <w:autoSpaceDE w:val="0"/>
        <w:autoSpaceDN w:val="0"/>
        <w:adjustRightInd w:val="0"/>
        <w:spacing w:after="60" w:line="259" w:lineRule="auto"/>
        <w:ind w:left="426" w:firstLine="0"/>
        <w:contextualSpacing/>
        <w:jc w:val="both"/>
        <w:rPr>
          <w:rFonts w:ascii="Bookman Old Style" w:hAnsi="Bookman Old Style"/>
          <w:lang w:val="en-GB" w:eastAsia="en-US"/>
        </w:rPr>
      </w:pPr>
      <w:r w:rsidRPr="006F69E3">
        <w:rPr>
          <w:rFonts w:ascii="Bookman Old Style" w:hAnsi="Bookman Old Style"/>
          <w:lang w:val="en-GB" w:eastAsia="en-US"/>
        </w:rPr>
        <w:t>Sub-project 3.2</w:t>
      </w:r>
    </w:p>
    <w:p w14:paraId="2CD6B902" w14:textId="642B3804" w:rsidR="00F3455D" w:rsidRPr="006F69E3" w:rsidRDefault="00F3455D" w:rsidP="00F3455D">
      <w:pPr>
        <w:widowControl w:val="0"/>
        <w:numPr>
          <w:ilvl w:val="1"/>
          <w:numId w:val="5"/>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Jul</w:t>
      </w:r>
      <w:r w:rsidR="00E47334">
        <w:rPr>
          <w:rFonts w:ascii="Bookman Old Style" w:hAnsi="Bookman Old Style"/>
          <w:lang w:val="en-GB" w:eastAsia="en-US"/>
        </w:rPr>
        <w:t>y</w:t>
      </w:r>
      <w:r w:rsidRPr="006F69E3">
        <w:rPr>
          <w:rFonts w:ascii="Bookman Old Style" w:hAnsi="Bookman Old Style"/>
          <w:lang w:val="en-GB" w:eastAsia="en-US"/>
        </w:rPr>
        <w:t xml:space="preserve"> 1</w:t>
      </w:r>
      <w:r w:rsidRPr="006F69E3">
        <w:rPr>
          <w:rFonts w:ascii="Bookman Old Style" w:hAnsi="Bookman Old Style"/>
          <w:vertAlign w:val="superscript"/>
          <w:lang w:val="en-GB" w:eastAsia="en-US"/>
        </w:rPr>
        <w:t>st</w:t>
      </w:r>
      <w:r w:rsidRPr="006F69E3">
        <w:rPr>
          <w:rFonts w:ascii="Bookman Old Style" w:hAnsi="Bookman Old Style"/>
          <w:lang w:val="en-GB" w:eastAsia="en-US"/>
        </w:rPr>
        <w:t xml:space="preserve"> 2014, start of David Ehrenreich, adjoint scientifique (20%, SNF-PlanetS)</w:t>
      </w:r>
    </w:p>
    <w:p w14:paraId="44843C5C" w14:textId="2757CC24" w:rsidR="00F3455D" w:rsidRPr="006F69E3" w:rsidRDefault="00F3455D" w:rsidP="00F3455D">
      <w:pPr>
        <w:widowControl w:val="0"/>
        <w:numPr>
          <w:ilvl w:val="1"/>
          <w:numId w:val="5"/>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Sep</w:t>
      </w:r>
      <w:r w:rsidR="00E47334">
        <w:rPr>
          <w:rFonts w:ascii="Bookman Old Style" w:hAnsi="Bookman Old Style"/>
          <w:lang w:val="en-GB" w:eastAsia="en-US"/>
        </w:rPr>
        <w:t>tember</w:t>
      </w:r>
      <w:r w:rsidRPr="006F69E3">
        <w:rPr>
          <w:rFonts w:ascii="Bookman Old Style" w:hAnsi="Bookman Old Style"/>
          <w:lang w:val="en-GB" w:eastAsia="en-US"/>
        </w:rPr>
        <w:t xml:space="preserve"> 15</w:t>
      </w:r>
      <w:r w:rsidR="00E47334">
        <w:rPr>
          <w:rFonts w:ascii="Bookman Old Style" w:hAnsi="Bookman Old Style"/>
          <w:vertAlign w:val="superscript"/>
          <w:lang w:val="en-GB" w:eastAsia="en-US"/>
        </w:rPr>
        <w:t>th</w:t>
      </w:r>
      <w:r w:rsidRPr="006F69E3">
        <w:rPr>
          <w:rFonts w:ascii="Bookman Old Style" w:hAnsi="Bookman Old Style"/>
          <w:lang w:val="en-GB" w:eastAsia="en-US"/>
        </w:rPr>
        <w:t xml:space="preserve"> </w:t>
      </w:r>
      <w:r w:rsidR="00E47334">
        <w:rPr>
          <w:rFonts w:ascii="Bookman Old Style" w:hAnsi="Bookman Old Style"/>
          <w:lang w:val="en-GB" w:eastAsia="en-US"/>
        </w:rPr>
        <w:t>2014</w:t>
      </w:r>
      <w:r w:rsidRPr="006F69E3">
        <w:rPr>
          <w:rFonts w:ascii="Bookman Old Style" w:hAnsi="Bookman Old Style"/>
          <w:lang w:val="en-GB" w:eastAsia="en-US"/>
        </w:rPr>
        <w:t>, start of Baptiste Lavie, PhD student in ‘Atmospheres modelling’ (100%, SNF-PlanetS</w:t>
      </w:r>
      <w:r w:rsidR="001D7DD4" w:rsidRPr="006F69E3">
        <w:rPr>
          <w:rFonts w:ascii="Bookman Old Style" w:hAnsi="Bookman Old Style"/>
          <w:lang w:val="en-GB" w:eastAsia="en-US"/>
        </w:rPr>
        <w:t xml:space="preserve">). B. Lavie starts in Bern </w:t>
      </w:r>
      <w:r w:rsidRPr="006F69E3">
        <w:rPr>
          <w:rFonts w:ascii="Bookman Old Style" w:hAnsi="Bookman Old Style"/>
          <w:lang w:val="en-GB" w:eastAsia="en-US"/>
        </w:rPr>
        <w:t>(</w:t>
      </w:r>
      <w:r w:rsidR="001D7DD4" w:rsidRPr="006F69E3">
        <w:rPr>
          <w:rFonts w:ascii="Bookman Old Style" w:hAnsi="Bookman Old Style"/>
          <w:lang w:val="en-GB" w:eastAsia="en-US"/>
        </w:rPr>
        <w:t xml:space="preserve">with </w:t>
      </w:r>
      <w:r w:rsidRPr="006F69E3">
        <w:rPr>
          <w:rFonts w:ascii="Bookman Old Style" w:hAnsi="Bookman Old Style"/>
          <w:lang w:val="en-GB" w:eastAsia="en-US"/>
        </w:rPr>
        <w:t>Project 5) and will come to Geneva after two years.</w:t>
      </w:r>
    </w:p>
    <w:p w14:paraId="200C6137" w14:textId="61EE4FE3" w:rsidR="00F3455D" w:rsidRPr="006F69E3" w:rsidRDefault="00F3455D" w:rsidP="00F3455D">
      <w:pPr>
        <w:widowControl w:val="0"/>
        <w:numPr>
          <w:ilvl w:val="1"/>
          <w:numId w:val="5"/>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Oct</w:t>
      </w:r>
      <w:r w:rsidR="00E47334">
        <w:rPr>
          <w:rFonts w:ascii="Bookman Old Style" w:hAnsi="Bookman Old Style"/>
          <w:lang w:val="en-GB" w:eastAsia="en-US"/>
        </w:rPr>
        <w:t>ober</w:t>
      </w:r>
      <w:r w:rsidRPr="006F69E3">
        <w:rPr>
          <w:rFonts w:ascii="Bookman Old Style" w:hAnsi="Bookman Old Style"/>
          <w:lang w:val="en-GB" w:eastAsia="en-US"/>
        </w:rPr>
        <w:t xml:space="preserve"> 15</w:t>
      </w:r>
      <w:r w:rsidR="00E47334">
        <w:rPr>
          <w:rFonts w:ascii="Bookman Old Style" w:hAnsi="Bookman Old Style"/>
          <w:vertAlign w:val="superscript"/>
          <w:lang w:val="en-GB" w:eastAsia="en-US"/>
        </w:rPr>
        <w:t>th</w:t>
      </w:r>
      <w:r w:rsidRPr="006F69E3">
        <w:rPr>
          <w:rFonts w:ascii="Bookman Old Style" w:hAnsi="Bookman Old Style"/>
          <w:lang w:val="en-GB" w:eastAsia="en-US"/>
        </w:rPr>
        <w:t xml:space="preserve"> 2014, start of Vincent Bourrier, postdoc (100%, SNF-PlanetS)</w:t>
      </w:r>
    </w:p>
    <w:p w14:paraId="15FA373A" w14:textId="77777777" w:rsidR="00F3455D" w:rsidRPr="006F69E3" w:rsidRDefault="00F3455D" w:rsidP="00F3455D">
      <w:pPr>
        <w:widowControl w:val="0"/>
        <w:numPr>
          <w:ilvl w:val="0"/>
          <w:numId w:val="5"/>
        </w:numPr>
        <w:autoSpaceDE w:val="0"/>
        <w:autoSpaceDN w:val="0"/>
        <w:adjustRightInd w:val="0"/>
        <w:spacing w:after="60" w:line="259" w:lineRule="auto"/>
        <w:ind w:left="426" w:firstLine="0"/>
        <w:contextualSpacing/>
        <w:jc w:val="both"/>
        <w:rPr>
          <w:rFonts w:ascii="Bookman Old Style" w:hAnsi="Bookman Old Style"/>
          <w:lang w:val="en-GB" w:eastAsia="en-US"/>
        </w:rPr>
      </w:pPr>
      <w:r w:rsidRPr="006F69E3">
        <w:rPr>
          <w:rFonts w:ascii="Bookman Old Style" w:hAnsi="Bookman Old Style"/>
          <w:lang w:val="en-GB" w:eastAsia="en-US"/>
        </w:rPr>
        <w:t>Sub-project 3.3</w:t>
      </w:r>
    </w:p>
    <w:p w14:paraId="3B25610C" w14:textId="63380387" w:rsidR="00F3455D" w:rsidRPr="006F69E3" w:rsidRDefault="00F3455D" w:rsidP="00F3455D">
      <w:pPr>
        <w:widowControl w:val="0"/>
        <w:numPr>
          <w:ilvl w:val="1"/>
          <w:numId w:val="5"/>
        </w:numPr>
        <w:autoSpaceDE w:val="0"/>
        <w:autoSpaceDN w:val="0"/>
        <w:adjustRightInd w:val="0"/>
        <w:spacing w:after="120" w:line="259" w:lineRule="auto"/>
        <w:ind w:left="1434" w:hanging="357"/>
        <w:jc w:val="both"/>
        <w:rPr>
          <w:rFonts w:ascii="Bookman Old Style" w:hAnsi="Bookman Old Style"/>
          <w:lang w:val="en-GB" w:eastAsia="en-US"/>
        </w:rPr>
      </w:pPr>
      <w:r w:rsidRPr="006F69E3">
        <w:rPr>
          <w:rFonts w:ascii="Bookman Old Style" w:hAnsi="Bookman Old Style"/>
          <w:lang w:val="en-GB" w:eastAsia="en-US"/>
        </w:rPr>
        <w:t>Sep</w:t>
      </w:r>
      <w:r w:rsidR="00E47334">
        <w:rPr>
          <w:rFonts w:ascii="Bookman Old Style" w:hAnsi="Bookman Old Style"/>
          <w:lang w:val="en-GB" w:eastAsia="en-US"/>
        </w:rPr>
        <w:t>tember</w:t>
      </w:r>
      <w:r w:rsidRPr="006F69E3">
        <w:rPr>
          <w:rFonts w:ascii="Bookman Old Style" w:hAnsi="Bookman Old Style"/>
          <w:lang w:val="en-GB" w:eastAsia="en-US"/>
        </w:rPr>
        <w:t xml:space="preserve"> 1</w:t>
      </w:r>
      <w:r w:rsidRPr="006F69E3">
        <w:rPr>
          <w:rFonts w:ascii="Bookman Old Style" w:hAnsi="Bookman Old Style"/>
          <w:vertAlign w:val="superscript"/>
          <w:lang w:val="en-GB" w:eastAsia="en-US"/>
        </w:rPr>
        <w:t>st</w:t>
      </w:r>
      <w:r w:rsidRPr="006F69E3">
        <w:rPr>
          <w:rFonts w:ascii="Bookman Old Style" w:hAnsi="Bookman Old Style"/>
          <w:lang w:val="en-GB" w:eastAsia="en-US"/>
        </w:rPr>
        <w:t xml:space="preserve"> 2014, start of Uriel Conod, PhD student in ‘AO’ (100%, SNF-PlanetS)</w:t>
      </w:r>
    </w:p>
    <w:p w14:paraId="2408CCF2" w14:textId="77777777" w:rsidR="00F3455D" w:rsidRPr="006F69E3" w:rsidRDefault="00F3455D" w:rsidP="00D43842">
      <w:pPr>
        <w:widowControl w:val="0"/>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One position still open in sub-project 3.3: 100% 'Adaptive Optics Specialist' - Two candidates have been short-listed, but declined the position. It will be necessary to re-open the position, since no adequate candidate is available at present.</w:t>
      </w:r>
    </w:p>
    <w:p w14:paraId="00AB339D" w14:textId="77777777" w:rsidR="00F3455D" w:rsidRPr="006F69E3" w:rsidRDefault="00F3455D" w:rsidP="00F3455D">
      <w:pPr>
        <w:widowControl w:val="0"/>
        <w:autoSpaceDE w:val="0"/>
        <w:autoSpaceDN w:val="0"/>
        <w:adjustRightInd w:val="0"/>
        <w:spacing w:after="60" w:line="276" w:lineRule="auto"/>
        <w:jc w:val="both"/>
        <w:rPr>
          <w:rFonts w:ascii="Bookman Old Style" w:hAnsi="Bookman Old Style"/>
          <w:lang w:val="en-GB" w:eastAsia="en-US"/>
        </w:rPr>
      </w:pPr>
    </w:p>
    <w:p w14:paraId="42E7BD64" w14:textId="77777777" w:rsidR="00F3455D" w:rsidRPr="006F69E3" w:rsidRDefault="00F3455D" w:rsidP="00F3455D">
      <w:pPr>
        <w:keepNext/>
        <w:widowControl w:val="0"/>
        <w:autoSpaceDE w:val="0"/>
        <w:autoSpaceDN w:val="0"/>
        <w:adjustRightInd w:val="0"/>
        <w:spacing w:after="60" w:line="276" w:lineRule="auto"/>
        <w:jc w:val="both"/>
        <w:rPr>
          <w:rFonts w:ascii="Bookman Old Style" w:hAnsi="Bookman Old Style"/>
          <w:b/>
          <w:sz w:val="22"/>
          <w:szCs w:val="22"/>
          <w:lang w:val="en-GB" w:eastAsia="en-US"/>
        </w:rPr>
      </w:pPr>
      <w:r w:rsidRPr="006F69E3">
        <w:rPr>
          <w:rFonts w:ascii="Bookman Old Style" w:hAnsi="Bookman Old Style"/>
          <w:b/>
          <w:sz w:val="22"/>
          <w:szCs w:val="22"/>
          <w:lang w:val="en-GB" w:eastAsia="en-US"/>
        </w:rPr>
        <w:t>3. Contribution to the overall goals of the NCCR</w:t>
      </w:r>
    </w:p>
    <w:p w14:paraId="4F597760" w14:textId="0082E239" w:rsidR="00F3455D" w:rsidRPr="006F69E3" w:rsidRDefault="00F3455D" w:rsidP="00D43842">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Despite the fact that Project 3 is addressing relatively new aspects, it has already obtained </w:t>
      </w:r>
      <w:r w:rsidR="00EE2738">
        <w:rPr>
          <w:rFonts w:ascii="Bookman Old Style" w:hAnsi="Bookman Old Style"/>
          <w:lang w:val="en-GB" w:eastAsia="en-US"/>
        </w:rPr>
        <w:t>important results in characteris</w:t>
      </w:r>
      <w:r w:rsidRPr="006F69E3">
        <w:rPr>
          <w:rFonts w:ascii="Bookman Old Style" w:hAnsi="Bookman Old Style"/>
          <w:lang w:val="en-GB" w:eastAsia="en-US"/>
        </w:rPr>
        <w:t>ing extra-solar planets. In particular, it contributes to the understanding of planetary atmospheres by observation and by linking these observations with models. These activities have spurred underestimated or unexpected synergies within various PlanetS projects. They also help PlanetS members to broaden the field of competen</w:t>
      </w:r>
      <w:r w:rsidRPr="006F69E3">
        <w:rPr>
          <w:rFonts w:ascii="Bookman Old Style" w:hAnsi="Bookman Old Style"/>
          <w:lang w:val="en-GB" w:eastAsia="en-US"/>
        </w:rPr>
        <w:t>c</w:t>
      </w:r>
      <w:r w:rsidRPr="006F69E3">
        <w:rPr>
          <w:rFonts w:ascii="Bookman Old Style" w:hAnsi="Bookman Old Style"/>
          <w:lang w:val="en-GB" w:eastAsia="en-US"/>
        </w:rPr>
        <w:lastRenderedPageBreak/>
        <w:t>es beyond already-existing excellence.</w:t>
      </w:r>
    </w:p>
    <w:p w14:paraId="36457F35" w14:textId="77777777" w:rsidR="00F3455D" w:rsidRPr="006F69E3" w:rsidRDefault="00F3455D" w:rsidP="00F3455D">
      <w:pPr>
        <w:widowControl w:val="0"/>
        <w:autoSpaceDE w:val="0"/>
        <w:autoSpaceDN w:val="0"/>
        <w:adjustRightInd w:val="0"/>
        <w:spacing w:after="60" w:line="276" w:lineRule="auto"/>
        <w:jc w:val="both"/>
        <w:rPr>
          <w:rFonts w:ascii="Bookman Old Style" w:hAnsi="Bookman Old Style"/>
          <w:lang w:val="en-GB" w:eastAsia="en-US"/>
        </w:rPr>
      </w:pPr>
    </w:p>
    <w:p w14:paraId="232DEC39" w14:textId="77777777" w:rsidR="00F3455D" w:rsidRPr="006F69E3" w:rsidRDefault="00F3455D" w:rsidP="00F3455D">
      <w:pPr>
        <w:keepNext/>
        <w:widowControl w:val="0"/>
        <w:autoSpaceDE w:val="0"/>
        <w:autoSpaceDN w:val="0"/>
        <w:adjustRightInd w:val="0"/>
        <w:spacing w:after="60" w:line="276" w:lineRule="auto"/>
        <w:jc w:val="both"/>
        <w:rPr>
          <w:rFonts w:ascii="Bookman Old Style" w:hAnsi="Bookman Old Style"/>
          <w:b/>
          <w:sz w:val="22"/>
          <w:szCs w:val="22"/>
          <w:lang w:val="en-GB" w:eastAsia="en-US"/>
        </w:rPr>
      </w:pPr>
      <w:r w:rsidRPr="006F69E3">
        <w:rPr>
          <w:rFonts w:ascii="Bookman Old Style" w:hAnsi="Bookman Old Style"/>
          <w:b/>
          <w:sz w:val="22"/>
          <w:szCs w:val="22"/>
          <w:lang w:val="en-GB" w:eastAsia="en-US"/>
        </w:rPr>
        <w:t>4. Scientific collaboration within PlanetS</w:t>
      </w:r>
    </w:p>
    <w:p w14:paraId="33CC03A0" w14:textId="39393B42" w:rsidR="00F3455D" w:rsidRPr="006F69E3" w:rsidRDefault="00F3455D" w:rsidP="00D43842">
      <w:pPr>
        <w:widowControl w:val="0"/>
        <w:autoSpaceDE w:val="0"/>
        <w:autoSpaceDN w:val="0"/>
        <w:adjustRightInd w:val="0"/>
        <w:spacing w:after="120" w:line="276" w:lineRule="auto"/>
        <w:jc w:val="both"/>
        <w:rPr>
          <w:rFonts w:ascii="Bookman Old Style" w:hAnsi="Bookman Old Style"/>
          <w:lang w:val="en-GB" w:eastAsia="en-US"/>
        </w:rPr>
      </w:pPr>
      <w:r w:rsidRPr="006F69E3">
        <w:rPr>
          <w:rFonts w:ascii="Bookman Old Style" w:hAnsi="Bookman Old Style"/>
          <w:lang w:val="en-GB" w:eastAsia="en-US"/>
        </w:rPr>
        <w:t xml:space="preserve">An intensive collaboration between Projects 3 and 5 has been started. A meeting was </w:t>
      </w:r>
      <w:r w:rsidR="00DF5F0D">
        <w:rPr>
          <w:rFonts w:ascii="Bookman Old Style" w:hAnsi="Bookman Old Style"/>
          <w:lang w:val="en-GB" w:eastAsia="en-US"/>
        </w:rPr>
        <w:t>orga</w:t>
      </w:r>
      <w:r w:rsidR="00DF5F0D">
        <w:rPr>
          <w:rFonts w:ascii="Bookman Old Style" w:hAnsi="Bookman Old Style"/>
          <w:lang w:val="en-GB" w:eastAsia="en-US"/>
        </w:rPr>
        <w:t>n</w:t>
      </w:r>
      <w:r w:rsidR="00DF5F0D">
        <w:rPr>
          <w:rFonts w:ascii="Bookman Old Style" w:hAnsi="Bookman Old Style"/>
          <w:lang w:val="en-GB" w:eastAsia="en-US"/>
        </w:rPr>
        <w:t>is</w:t>
      </w:r>
      <w:r w:rsidR="00E47334">
        <w:rPr>
          <w:rFonts w:ascii="Bookman Old Style" w:hAnsi="Bookman Old Style"/>
          <w:lang w:val="en-GB" w:eastAsia="en-US"/>
        </w:rPr>
        <w:t>ed in Geneva on November</w:t>
      </w:r>
      <w:r w:rsidRPr="006F69E3">
        <w:rPr>
          <w:rFonts w:ascii="Bookman Old Style" w:hAnsi="Bookman Old Style"/>
          <w:lang w:val="en-GB" w:eastAsia="en-US"/>
        </w:rPr>
        <w:t xml:space="preserve"> 19</w:t>
      </w:r>
      <w:r w:rsidR="00E47334">
        <w:rPr>
          <w:rFonts w:ascii="Bookman Old Style" w:hAnsi="Bookman Old Style"/>
          <w:vertAlign w:val="superscript"/>
          <w:lang w:val="en-GB" w:eastAsia="en-US"/>
        </w:rPr>
        <w:t>th</w:t>
      </w:r>
      <w:r w:rsidRPr="006F69E3">
        <w:rPr>
          <w:rFonts w:ascii="Bookman Old Style" w:hAnsi="Bookman Old Style"/>
          <w:lang w:val="en-GB" w:eastAsia="en-US"/>
        </w:rPr>
        <w:t xml:space="preserve"> 2014 </w:t>
      </w:r>
      <w:r w:rsidR="00274D6B">
        <w:rPr>
          <w:rFonts w:ascii="Bookman Old Style" w:hAnsi="Bookman Old Style"/>
          <w:lang w:val="en-GB" w:eastAsia="en-US"/>
        </w:rPr>
        <w:t>between members of Project 3 (Dr David</w:t>
      </w:r>
      <w:r w:rsidRPr="006F69E3">
        <w:rPr>
          <w:rFonts w:ascii="Bookman Old Style" w:hAnsi="Bookman Old Style"/>
          <w:lang w:val="en-GB" w:eastAsia="en-US"/>
        </w:rPr>
        <w:t xml:space="preserve"> Ehrenreich, </w:t>
      </w:r>
      <w:r w:rsidR="00274D6B">
        <w:rPr>
          <w:rFonts w:ascii="Bookman Old Style" w:hAnsi="Bookman Old Style"/>
          <w:lang w:val="en-GB" w:eastAsia="en-US"/>
        </w:rPr>
        <w:t>Dr. Christophe</w:t>
      </w:r>
      <w:r w:rsidRPr="006F69E3">
        <w:rPr>
          <w:rFonts w:ascii="Bookman Old Style" w:hAnsi="Bookman Old Style"/>
          <w:lang w:val="en-GB" w:eastAsia="en-US"/>
        </w:rPr>
        <w:t xml:space="preserve"> Lovis, </w:t>
      </w:r>
      <w:r w:rsidR="00274D6B">
        <w:rPr>
          <w:rFonts w:ascii="Bookman Old Style" w:hAnsi="Bookman Old Style"/>
          <w:lang w:val="en-GB" w:eastAsia="en-US"/>
        </w:rPr>
        <w:t>Dr. Vincent</w:t>
      </w:r>
      <w:r w:rsidRPr="006F69E3">
        <w:rPr>
          <w:rFonts w:ascii="Bookman Old Style" w:hAnsi="Bookman Old Style"/>
          <w:lang w:val="en-GB" w:eastAsia="en-US"/>
        </w:rPr>
        <w:t xml:space="preserve"> Bourrier) and Project 5 (</w:t>
      </w:r>
      <w:r w:rsidR="00274D6B">
        <w:rPr>
          <w:rFonts w:ascii="Bookman Old Style" w:hAnsi="Bookman Old Style"/>
          <w:lang w:val="en-GB" w:eastAsia="en-US"/>
        </w:rPr>
        <w:t>Prof. Kevin Heng, Baptiste</w:t>
      </w:r>
      <w:r w:rsidRPr="006F69E3">
        <w:rPr>
          <w:rFonts w:ascii="Bookman Old Style" w:hAnsi="Bookman Old Style"/>
          <w:lang w:val="en-GB" w:eastAsia="en-US"/>
        </w:rPr>
        <w:t xml:space="preserve"> Lavie). The goals of the meeting were:</w:t>
      </w:r>
    </w:p>
    <w:p w14:paraId="34B3DE74" w14:textId="77777777" w:rsidR="00F3455D" w:rsidRPr="006F69E3" w:rsidRDefault="00F3455D" w:rsidP="00D43842">
      <w:pPr>
        <w:widowControl w:val="0"/>
        <w:numPr>
          <w:ilvl w:val="0"/>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To inform Project 5 of the observational results being obtained within Project 3 and discuss about possible theoretical orientations.</w:t>
      </w:r>
    </w:p>
    <w:p w14:paraId="7369CCFF" w14:textId="2BF60E83" w:rsidR="00F3455D" w:rsidRPr="006F69E3" w:rsidRDefault="00274D6B" w:rsidP="00D43842">
      <w:pPr>
        <w:widowControl w:val="0"/>
        <w:numPr>
          <w:ilvl w:val="0"/>
          <w:numId w:val="5"/>
        </w:numPr>
        <w:autoSpaceDE w:val="0"/>
        <w:autoSpaceDN w:val="0"/>
        <w:adjustRightInd w:val="0"/>
        <w:spacing w:after="120" w:line="276" w:lineRule="auto"/>
        <w:ind w:left="714" w:hanging="357"/>
        <w:jc w:val="both"/>
        <w:rPr>
          <w:rFonts w:ascii="Bookman Old Style" w:hAnsi="Bookman Old Style"/>
          <w:lang w:val="en-GB" w:eastAsia="en-US"/>
        </w:rPr>
      </w:pPr>
      <w:r>
        <w:rPr>
          <w:rFonts w:ascii="Bookman Old Style" w:hAnsi="Bookman Old Style"/>
          <w:lang w:val="en-GB" w:eastAsia="en-US"/>
        </w:rPr>
        <w:t>To follow-up on the start of Baptiste</w:t>
      </w:r>
      <w:r w:rsidR="00F3455D" w:rsidRPr="006F69E3">
        <w:rPr>
          <w:rFonts w:ascii="Bookman Old Style" w:hAnsi="Bookman Old Style"/>
          <w:lang w:val="en-GB" w:eastAsia="en-US"/>
        </w:rPr>
        <w:t xml:space="preserve"> Lavie’s thesis, co-advised between both p</w:t>
      </w:r>
      <w:r>
        <w:rPr>
          <w:rFonts w:ascii="Bookman Old Style" w:hAnsi="Bookman Old Style"/>
          <w:lang w:val="en-GB" w:eastAsia="en-US"/>
        </w:rPr>
        <w:t>rojects</w:t>
      </w:r>
      <w:r w:rsidR="00F3455D" w:rsidRPr="006F69E3">
        <w:rPr>
          <w:rFonts w:ascii="Bookman Old Style" w:hAnsi="Bookman Old Style"/>
          <w:lang w:val="en-GB" w:eastAsia="en-US"/>
        </w:rPr>
        <w:t>.</w:t>
      </w:r>
    </w:p>
    <w:p w14:paraId="3CEA5011" w14:textId="77777777" w:rsidR="00F3455D" w:rsidRPr="006F69E3" w:rsidRDefault="00F3455D" w:rsidP="00D43842">
      <w:pPr>
        <w:spacing w:after="120" w:line="276" w:lineRule="auto"/>
        <w:jc w:val="both"/>
        <w:rPr>
          <w:rFonts w:ascii="Bookman Old Style" w:hAnsi="Bookman Old Style"/>
          <w:lang w:val="en-GB" w:eastAsia="en-US"/>
        </w:rPr>
      </w:pPr>
      <w:r w:rsidRPr="006F69E3">
        <w:rPr>
          <w:rFonts w:ascii="Bookman Old Style" w:hAnsi="Bookman Old Style"/>
          <w:lang w:val="en-GB" w:eastAsia="en-US"/>
        </w:rPr>
        <w:t>Regular (monthly to bi-monthly) meetings are foreseen, they will be alternatively held in G</w:t>
      </w:r>
      <w:r w:rsidRPr="006F69E3">
        <w:rPr>
          <w:rFonts w:ascii="Bookman Old Style" w:hAnsi="Bookman Old Style"/>
          <w:lang w:val="en-GB" w:eastAsia="en-US"/>
        </w:rPr>
        <w:t>e</w:t>
      </w:r>
      <w:r w:rsidRPr="006F69E3">
        <w:rPr>
          <w:rFonts w:ascii="Bookman Old Style" w:hAnsi="Bookman Old Style"/>
          <w:lang w:val="en-GB" w:eastAsia="en-US"/>
        </w:rPr>
        <w:t>neva and Bern.</w:t>
      </w:r>
    </w:p>
    <w:p w14:paraId="040E78B7" w14:textId="7FCC4CDC" w:rsidR="00F3455D" w:rsidRPr="006F69E3" w:rsidRDefault="00F3455D" w:rsidP="00D43842">
      <w:pPr>
        <w:spacing w:after="120" w:line="276" w:lineRule="auto"/>
        <w:jc w:val="both"/>
        <w:rPr>
          <w:rFonts w:ascii="Bookman Old Style" w:hAnsi="Bookman Old Style"/>
          <w:lang w:val="en-GB" w:eastAsia="en-US"/>
        </w:rPr>
      </w:pPr>
      <w:r w:rsidRPr="006F69E3">
        <w:rPr>
          <w:rFonts w:ascii="Bookman Old Style" w:hAnsi="Bookman Old Style"/>
          <w:lang w:val="en-GB" w:eastAsia="en-US"/>
        </w:rPr>
        <w:t>Projects 3 (</w:t>
      </w:r>
      <w:r w:rsidR="00274D6B">
        <w:rPr>
          <w:rFonts w:ascii="Bookman Old Style" w:hAnsi="Bookman Old Style"/>
          <w:lang w:val="en-GB" w:eastAsia="en-US"/>
        </w:rPr>
        <w:t>Prof. Francesco</w:t>
      </w:r>
      <w:r w:rsidRPr="006F69E3">
        <w:rPr>
          <w:rFonts w:ascii="Bookman Old Style" w:hAnsi="Bookman Old Style"/>
          <w:lang w:val="en-GB" w:eastAsia="en-US"/>
        </w:rPr>
        <w:t xml:space="preserve"> Pepe and </w:t>
      </w:r>
      <w:r w:rsidR="00274D6B">
        <w:rPr>
          <w:rFonts w:ascii="Bookman Old Style" w:hAnsi="Bookman Old Style"/>
          <w:lang w:val="en-GB" w:eastAsia="en-US"/>
        </w:rPr>
        <w:t>Dr. David</w:t>
      </w:r>
      <w:r w:rsidRPr="006F69E3">
        <w:rPr>
          <w:rFonts w:ascii="Bookman Old Style" w:hAnsi="Bookman Old Style"/>
          <w:lang w:val="en-GB" w:eastAsia="en-US"/>
        </w:rPr>
        <w:t xml:space="preserve"> E</w:t>
      </w:r>
      <w:r w:rsidR="00274D6B">
        <w:rPr>
          <w:rFonts w:ascii="Bookman Old Style" w:hAnsi="Bookman Old Style"/>
          <w:lang w:val="en-GB" w:eastAsia="en-US"/>
        </w:rPr>
        <w:t>hrenreich) and 1 (Prof. Michael</w:t>
      </w:r>
      <w:r w:rsidRPr="006F69E3">
        <w:rPr>
          <w:rFonts w:ascii="Bookman Old Style" w:hAnsi="Bookman Old Style"/>
          <w:lang w:val="en-GB" w:eastAsia="en-US"/>
        </w:rPr>
        <w:t xml:space="preserve"> Meyer) co</w:t>
      </w:r>
      <w:r w:rsidRPr="006F69E3">
        <w:rPr>
          <w:rFonts w:ascii="Bookman Old Style" w:hAnsi="Bookman Old Style"/>
          <w:lang w:val="en-GB" w:eastAsia="en-US"/>
        </w:rPr>
        <w:t>l</w:t>
      </w:r>
      <w:r w:rsidRPr="006F69E3">
        <w:rPr>
          <w:rFonts w:ascii="Bookman Old Style" w:hAnsi="Bookman Old Style"/>
          <w:lang w:val="en-GB" w:eastAsia="en-US"/>
        </w:rPr>
        <w:t>laborated in the preparation of a Nature review paper (Nature 513, 358-366, 2014) on 'I</w:t>
      </w:r>
      <w:r w:rsidRPr="006F69E3">
        <w:rPr>
          <w:rFonts w:ascii="Bookman Old Style" w:hAnsi="Bookman Old Style"/>
          <w:lang w:val="en-GB" w:eastAsia="en-US"/>
        </w:rPr>
        <w:t>n</w:t>
      </w:r>
      <w:r w:rsidRPr="006F69E3">
        <w:rPr>
          <w:rFonts w:ascii="Bookman Old Style" w:hAnsi="Bookman Old Style"/>
          <w:lang w:val="en-GB" w:eastAsia="en-US"/>
        </w:rPr>
        <w:t>strumentation for the detection and ch</w:t>
      </w:r>
      <w:r w:rsidR="00C20D0D" w:rsidRPr="006F69E3">
        <w:rPr>
          <w:rFonts w:ascii="Bookman Old Style" w:hAnsi="Bookman Old Style"/>
          <w:lang w:val="en-GB" w:eastAsia="en-US"/>
        </w:rPr>
        <w:t>aracterisation</w:t>
      </w:r>
      <w:r w:rsidRPr="006F69E3">
        <w:rPr>
          <w:rFonts w:ascii="Bookman Old Style" w:hAnsi="Bookman Old Style"/>
          <w:lang w:val="en-GB" w:eastAsia="en-US"/>
        </w:rPr>
        <w:t xml:space="preserve"> of exoplanets'. This collaboration is b</w:t>
      </w:r>
      <w:r w:rsidRPr="006F69E3">
        <w:rPr>
          <w:rFonts w:ascii="Bookman Old Style" w:hAnsi="Bookman Old Style"/>
          <w:lang w:val="en-GB" w:eastAsia="en-US"/>
        </w:rPr>
        <w:t>e</w:t>
      </w:r>
      <w:r w:rsidRPr="006F69E3">
        <w:rPr>
          <w:rFonts w:ascii="Bookman Old Style" w:hAnsi="Bookman Old Style"/>
          <w:lang w:val="en-GB" w:eastAsia="en-US"/>
        </w:rPr>
        <w:t>ing extended to the NIRPS project.</w:t>
      </w:r>
    </w:p>
    <w:p w14:paraId="3A39C478" w14:textId="4A1FF217" w:rsidR="00F3455D" w:rsidRPr="006F69E3" w:rsidRDefault="00F3455D" w:rsidP="00D43842">
      <w:pPr>
        <w:spacing w:after="120" w:line="276" w:lineRule="auto"/>
        <w:jc w:val="both"/>
        <w:rPr>
          <w:rFonts w:ascii="Bookman Old Style" w:hAnsi="Bookman Old Style"/>
          <w:lang w:val="en-GB" w:eastAsia="en-US"/>
        </w:rPr>
      </w:pPr>
      <w:r w:rsidRPr="006F69E3">
        <w:rPr>
          <w:rFonts w:ascii="Bookman Old Style" w:hAnsi="Bookman Old Style"/>
          <w:lang w:val="en-GB" w:eastAsia="en-US"/>
        </w:rPr>
        <w:t>Projects 3, 1</w:t>
      </w:r>
      <w:ins w:id="209" w:author="Francesco Pepe" w:date="2015-02-24T22:45:00Z">
        <w:r w:rsidR="00720720">
          <w:rPr>
            <w:rFonts w:ascii="Bookman Old Style" w:hAnsi="Bookman Old Style"/>
            <w:lang w:val="en-GB" w:eastAsia="en-US"/>
          </w:rPr>
          <w:t>, 5</w:t>
        </w:r>
      </w:ins>
      <w:r w:rsidRPr="006F69E3">
        <w:rPr>
          <w:rFonts w:ascii="Bookman Old Style" w:hAnsi="Bookman Old Style"/>
          <w:lang w:val="en-GB" w:eastAsia="en-US"/>
        </w:rPr>
        <w:t xml:space="preserve"> and </w:t>
      </w:r>
      <w:ins w:id="210" w:author="Francesco Pepe" w:date="2015-02-24T22:45:00Z">
        <w:r w:rsidR="00720720">
          <w:rPr>
            <w:rFonts w:ascii="Bookman Old Style" w:hAnsi="Bookman Old Style"/>
            <w:lang w:val="en-GB" w:eastAsia="en-US"/>
          </w:rPr>
          <w:t>7</w:t>
        </w:r>
      </w:ins>
      <w:del w:id="211" w:author="Francesco Pepe" w:date="2015-02-24T22:45:00Z">
        <w:r w:rsidRPr="006F69E3" w:rsidDel="00720720">
          <w:rPr>
            <w:rFonts w:ascii="Bookman Old Style" w:hAnsi="Bookman Old Style"/>
            <w:lang w:val="en-GB" w:eastAsia="en-US"/>
          </w:rPr>
          <w:delText>5</w:delText>
        </w:r>
      </w:del>
      <w:r w:rsidRPr="006F69E3">
        <w:rPr>
          <w:rFonts w:ascii="Bookman Old Style" w:hAnsi="Bookman Old Style"/>
          <w:lang w:val="en-GB" w:eastAsia="en-US"/>
        </w:rPr>
        <w:t xml:space="preserve"> collaborate in the NIRPS@NTT and the HiReS@E-ELT projects.</w:t>
      </w:r>
    </w:p>
    <w:p w14:paraId="55330E14" w14:textId="77777777" w:rsidR="00F3455D" w:rsidRPr="006F69E3" w:rsidRDefault="00F3455D" w:rsidP="00D43842">
      <w:pPr>
        <w:widowControl w:val="0"/>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Projects 3 and 4 started a discussion aimed at adapting 3D visualisation tools used for co</w:t>
      </w:r>
      <w:r w:rsidRPr="006F69E3">
        <w:rPr>
          <w:rFonts w:ascii="Bookman Old Style" w:hAnsi="Bookman Old Style"/>
          <w:lang w:val="en-GB" w:eastAsia="en-US"/>
        </w:rPr>
        <w:t>m</w:t>
      </w:r>
      <w:r w:rsidRPr="006F69E3">
        <w:rPr>
          <w:rFonts w:ascii="Bookman Old Style" w:hAnsi="Bookman Old Style"/>
          <w:lang w:val="en-GB" w:eastAsia="en-US"/>
        </w:rPr>
        <w:t>ets to extended exoplanetary atmospheres.</w:t>
      </w:r>
    </w:p>
    <w:p w14:paraId="22AFF0FB" w14:textId="77777777" w:rsidR="00F3455D" w:rsidRPr="006F69E3" w:rsidRDefault="00F3455D" w:rsidP="00F3455D">
      <w:pPr>
        <w:widowControl w:val="0"/>
        <w:autoSpaceDE w:val="0"/>
        <w:autoSpaceDN w:val="0"/>
        <w:adjustRightInd w:val="0"/>
        <w:spacing w:after="60" w:line="276" w:lineRule="auto"/>
        <w:jc w:val="both"/>
        <w:rPr>
          <w:rFonts w:ascii="Bookman Old Style" w:hAnsi="Bookman Old Style"/>
          <w:lang w:val="en-GB" w:eastAsia="en-US"/>
        </w:rPr>
      </w:pPr>
    </w:p>
    <w:p w14:paraId="52BC8D3F" w14:textId="77777777" w:rsidR="00F3455D" w:rsidRPr="006F69E3" w:rsidRDefault="00F3455D" w:rsidP="00F3455D">
      <w:pPr>
        <w:keepNext/>
        <w:widowControl w:val="0"/>
        <w:autoSpaceDE w:val="0"/>
        <w:autoSpaceDN w:val="0"/>
        <w:adjustRightInd w:val="0"/>
        <w:spacing w:after="60" w:line="276" w:lineRule="auto"/>
        <w:jc w:val="both"/>
        <w:rPr>
          <w:rFonts w:ascii="Bookman Old Style" w:hAnsi="Bookman Old Style"/>
          <w:b/>
          <w:sz w:val="22"/>
          <w:szCs w:val="22"/>
          <w:lang w:val="en-GB" w:eastAsia="en-US"/>
        </w:rPr>
      </w:pPr>
      <w:r w:rsidRPr="006F69E3">
        <w:rPr>
          <w:rFonts w:ascii="Bookman Old Style" w:hAnsi="Bookman Old Style"/>
          <w:b/>
          <w:sz w:val="22"/>
          <w:szCs w:val="22"/>
          <w:lang w:val="en-GB" w:eastAsia="en-US"/>
        </w:rPr>
        <w:t>5. Next steps</w:t>
      </w:r>
    </w:p>
    <w:p w14:paraId="26838F57" w14:textId="77777777" w:rsidR="00F3455D" w:rsidRPr="006F69E3" w:rsidRDefault="00F3455D" w:rsidP="00F3455D">
      <w:pPr>
        <w:widowControl w:val="0"/>
        <w:autoSpaceDE w:val="0"/>
        <w:autoSpaceDN w:val="0"/>
        <w:adjustRightInd w:val="0"/>
        <w:spacing w:after="120" w:line="276" w:lineRule="auto"/>
        <w:jc w:val="both"/>
        <w:outlineLvl w:val="2"/>
        <w:rPr>
          <w:rFonts w:ascii="Bookman Old Style" w:hAnsi="Bookman Old Style"/>
          <w:lang w:val="en-GB" w:eastAsia="en-US"/>
        </w:rPr>
      </w:pPr>
      <w:r w:rsidRPr="006F69E3">
        <w:rPr>
          <w:rFonts w:ascii="Bookman Old Style" w:hAnsi="Bookman Old Style"/>
          <w:lang w:val="en-GB" w:eastAsia="en-US"/>
        </w:rPr>
        <w:t>In the following we give a few short-term objectives for Project 3:</w:t>
      </w:r>
    </w:p>
    <w:p w14:paraId="201ED433" w14:textId="138CE0B6" w:rsidR="00F3455D" w:rsidRPr="006F69E3" w:rsidRDefault="00F3455D" w:rsidP="00F3455D">
      <w:pPr>
        <w:widowControl w:val="0"/>
        <w:numPr>
          <w:ilvl w:val="0"/>
          <w:numId w:val="5"/>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Several publications on ‘atmospheric ch</w:t>
      </w:r>
      <w:r w:rsidR="00C20D0D" w:rsidRPr="006F69E3">
        <w:rPr>
          <w:rFonts w:ascii="Bookman Old Style" w:hAnsi="Bookman Old Style"/>
          <w:lang w:val="en-GB" w:eastAsia="en-US"/>
        </w:rPr>
        <w:t>aracterisation</w:t>
      </w:r>
      <w:r w:rsidRPr="006F69E3">
        <w:rPr>
          <w:rFonts w:ascii="Bookman Old Style" w:hAnsi="Bookman Old Style"/>
          <w:lang w:val="en-GB" w:eastAsia="en-US"/>
        </w:rPr>
        <w:t>’ will be submitted in the next months.</w:t>
      </w:r>
    </w:p>
    <w:p w14:paraId="59BF68F7" w14:textId="77777777" w:rsidR="00F3455D" w:rsidRPr="006F69E3" w:rsidRDefault="00F3455D" w:rsidP="00F3455D">
      <w:pPr>
        <w:widowControl w:val="0"/>
        <w:numPr>
          <w:ilvl w:val="0"/>
          <w:numId w:val="5"/>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We will re-submit the Hearts proposal to ESO.</w:t>
      </w:r>
    </w:p>
    <w:p w14:paraId="1F2AADAA" w14:textId="68E0051F" w:rsidR="00F3455D" w:rsidRPr="006F69E3" w:rsidRDefault="00F3455D" w:rsidP="00F3455D">
      <w:pPr>
        <w:widowControl w:val="0"/>
        <w:numPr>
          <w:ilvl w:val="0"/>
          <w:numId w:val="5"/>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We will submi</w:t>
      </w:r>
      <w:r w:rsidR="00AF3D0D">
        <w:rPr>
          <w:rFonts w:ascii="Bookman Old Style" w:hAnsi="Bookman Old Style"/>
          <w:lang w:val="en-GB" w:eastAsia="en-US"/>
        </w:rPr>
        <w:t>t several observing proposals for</w:t>
      </w:r>
      <w:r w:rsidRPr="006F69E3">
        <w:rPr>
          <w:rFonts w:ascii="Bookman Old Style" w:hAnsi="Bookman Old Style"/>
          <w:lang w:val="en-GB" w:eastAsia="en-US"/>
        </w:rPr>
        <w:t xml:space="preserve"> HST</w:t>
      </w:r>
      <w:r w:rsidR="00AF3D0D">
        <w:rPr>
          <w:rFonts w:ascii="Bookman Old Style" w:hAnsi="Bookman Old Style"/>
          <w:lang w:val="en-GB" w:eastAsia="en-US"/>
        </w:rPr>
        <w:t xml:space="preserve"> time</w:t>
      </w:r>
      <w:r w:rsidRPr="006F69E3">
        <w:rPr>
          <w:rFonts w:ascii="Bookman Old Style" w:hAnsi="Bookman Old Style"/>
          <w:lang w:val="en-GB" w:eastAsia="en-US"/>
        </w:rPr>
        <w:t xml:space="preserve">. </w:t>
      </w:r>
    </w:p>
    <w:p w14:paraId="435515BE" w14:textId="77777777" w:rsidR="00F3455D" w:rsidRPr="006F69E3" w:rsidRDefault="00F3455D" w:rsidP="00F3455D">
      <w:pPr>
        <w:widowControl w:val="0"/>
        <w:numPr>
          <w:ilvl w:val="0"/>
          <w:numId w:val="5"/>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The NIRPS@NTT proposal has been submitted to ESO. After the hopefully positive s</w:t>
      </w:r>
      <w:r w:rsidRPr="006F69E3">
        <w:rPr>
          <w:rFonts w:ascii="Bookman Old Style" w:hAnsi="Bookman Old Style"/>
          <w:lang w:val="en-GB" w:eastAsia="en-US"/>
        </w:rPr>
        <w:t>e</w:t>
      </w:r>
      <w:r w:rsidRPr="006F69E3">
        <w:rPr>
          <w:rFonts w:ascii="Bookman Old Style" w:hAnsi="Bookman Old Style"/>
          <w:lang w:val="en-GB" w:eastAsia="en-US"/>
        </w:rPr>
        <w:t>lection, we will start with the detailed definition of the project.</w:t>
      </w:r>
    </w:p>
    <w:p w14:paraId="323002B3" w14:textId="77777777" w:rsidR="00F3455D" w:rsidRPr="006F69E3" w:rsidRDefault="00F3455D" w:rsidP="00F3455D">
      <w:pPr>
        <w:widowControl w:val="0"/>
        <w:numPr>
          <w:ilvl w:val="0"/>
          <w:numId w:val="5"/>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As PlanetS we will contribute to the answer to ESO’s Request for Information for the HiReS@E-ELT instrument.</w:t>
      </w:r>
    </w:p>
    <w:p w14:paraId="76E45D59" w14:textId="77777777" w:rsidR="00F3455D" w:rsidRPr="006F69E3" w:rsidRDefault="00F3455D" w:rsidP="00F3455D">
      <w:pPr>
        <w:widowControl w:val="0"/>
        <w:numPr>
          <w:ilvl w:val="0"/>
          <w:numId w:val="5"/>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We shall start or consolidate various R&amp;D activities in view of the future project for high-resolution spectrographs.</w:t>
      </w:r>
    </w:p>
    <w:p w14:paraId="31DE14BF" w14:textId="77777777" w:rsidR="00F3455D" w:rsidRPr="006F69E3" w:rsidRDefault="00F3455D" w:rsidP="00F3455D">
      <w:pPr>
        <w:widowControl w:val="0"/>
        <w:autoSpaceDE w:val="0"/>
        <w:autoSpaceDN w:val="0"/>
        <w:adjustRightInd w:val="0"/>
        <w:spacing w:after="60" w:line="276" w:lineRule="auto"/>
        <w:jc w:val="both"/>
        <w:rPr>
          <w:rFonts w:ascii="Bookman Old Style" w:hAnsi="Bookman Old Style"/>
          <w:lang w:val="en-GB" w:eastAsia="en-US"/>
        </w:rPr>
      </w:pPr>
    </w:p>
    <w:p w14:paraId="2FCEAF24" w14:textId="77777777" w:rsidR="00F3455D" w:rsidRPr="006F69E3" w:rsidRDefault="00F3455D" w:rsidP="00F3455D">
      <w:pPr>
        <w:keepNext/>
        <w:widowControl w:val="0"/>
        <w:autoSpaceDE w:val="0"/>
        <w:autoSpaceDN w:val="0"/>
        <w:adjustRightInd w:val="0"/>
        <w:spacing w:after="60" w:line="276" w:lineRule="auto"/>
        <w:jc w:val="both"/>
        <w:rPr>
          <w:rFonts w:ascii="Bookman Old Style" w:hAnsi="Bookman Old Style"/>
          <w:b/>
          <w:sz w:val="22"/>
          <w:szCs w:val="22"/>
          <w:lang w:val="en-GB" w:eastAsia="en-US"/>
        </w:rPr>
      </w:pPr>
      <w:r w:rsidRPr="006F69E3">
        <w:rPr>
          <w:rFonts w:ascii="Bookman Old Style" w:hAnsi="Bookman Old Style"/>
          <w:b/>
          <w:sz w:val="22"/>
          <w:szCs w:val="22"/>
          <w:lang w:val="en-GB" w:eastAsia="en-US"/>
        </w:rPr>
        <w:t>6. List of publications resulting directly from PlanetS</w:t>
      </w:r>
    </w:p>
    <w:p w14:paraId="2721C40F" w14:textId="77777777" w:rsidR="00F3455D" w:rsidRPr="006F69E3" w:rsidRDefault="00F3455D" w:rsidP="00F3455D">
      <w:pPr>
        <w:keepNext/>
        <w:widowControl w:val="0"/>
        <w:autoSpaceDE w:val="0"/>
        <w:autoSpaceDN w:val="0"/>
        <w:adjustRightInd w:val="0"/>
        <w:spacing w:after="60" w:line="276" w:lineRule="auto"/>
        <w:jc w:val="both"/>
        <w:rPr>
          <w:rFonts w:ascii="Bookman Old Style" w:hAnsi="Bookman Old Style"/>
          <w:u w:val="single"/>
          <w:lang w:val="en-GB" w:eastAsia="en-US"/>
        </w:rPr>
      </w:pPr>
      <w:r w:rsidRPr="006F69E3">
        <w:rPr>
          <w:rFonts w:ascii="Bookman Old Style" w:hAnsi="Bookman Old Style"/>
          <w:u w:val="single"/>
          <w:lang w:val="en-GB" w:eastAsia="en-US"/>
        </w:rPr>
        <w:t>Refereed publications</w:t>
      </w:r>
    </w:p>
    <w:p w14:paraId="0BCF579E" w14:textId="62A38D80" w:rsidR="00F3455D" w:rsidRPr="006F69E3" w:rsidRDefault="00F3455D" w:rsidP="00201470">
      <w:pPr>
        <w:widowControl w:val="0"/>
        <w:numPr>
          <w:ilvl w:val="0"/>
          <w:numId w:val="46"/>
        </w:numPr>
        <w:autoSpaceDE w:val="0"/>
        <w:autoSpaceDN w:val="0"/>
        <w:adjustRightInd w:val="0"/>
        <w:spacing w:after="60" w:line="259" w:lineRule="auto"/>
        <w:ind w:left="360"/>
        <w:contextualSpacing/>
        <w:jc w:val="both"/>
        <w:rPr>
          <w:rFonts w:ascii="Bookman Old Style" w:hAnsi="Bookman Old Style"/>
          <w:lang w:val="en-GB" w:eastAsia="en-US"/>
        </w:rPr>
      </w:pPr>
      <w:r w:rsidRPr="006F69E3">
        <w:rPr>
          <w:rFonts w:ascii="Bookman Old Style" w:hAnsi="Bookman Old Style"/>
          <w:lang w:val="en-GB" w:eastAsia="en-US"/>
        </w:rPr>
        <w:t>Pepe, F., Ehrenreich, D., &amp; Meyer, M. R., Instrumentation for the detection and ch</w:t>
      </w:r>
      <w:r w:rsidR="00C20D0D" w:rsidRPr="006F69E3">
        <w:rPr>
          <w:rFonts w:ascii="Bookman Old Style" w:hAnsi="Bookman Old Style"/>
          <w:lang w:val="en-GB" w:eastAsia="en-US"/>
        </w:rPr>
        <w:t>ara</w:t>
      </w:r>
      <w:r w:rsidR="00C20D0D" w:rsidRPr="006F69E3">
        <w:rPr>
          <w:rFonts w:ascii="Bookman Old Style" w:hAnsi="Bookman Old Style"/>
          <w:lang w:val="en-GB" w:eastAsia="en-US"/>
        </w:rPr>
        <w:t>c</w:t>
      </w:r>
      <w:r w:rsidR="00C20D0D" w:rsidRPr="006F69E3">
        <w:rPr>
          <w:rFonts w:ascii="Bookman Old Style" w:hAnsi="Bookman Old Style"/>
          <w:lang w:val="en-GB" w:eastAsia="en-US"/>
        </w:rPr>
        <w:t>terisation</w:t>
      </w:r>
      <w:r w:rsidRPr="006F69E3">
        <w:rPr>
          <w:rFonts w:ascii="Bookman Old Style" w:hAnsi="Bookman Old Style"/>
          <w:lang w:val="en-GB" w:eastAsia="en-US"/>
        </w:rPr>
        <w:t xml:space="preserve"> of exoplanets, Nature 513, 358, 2014 </w:t>
      </w:r>
    </w:p>
    <w:p w14:paraId="1F0A994B" w14:textId="77777777" w:rsidR="00F3455D" w:rsidRPr="006F69E3" w:rsidRDefault="00F3455D" w:rsidP="00F3455D">
      <w:pPr>
        <w:widowControl w:val="0"/>
        <w:autoSpaceDE w:val="0"/>
        <w:autoSpaceDN w:val="0"/>
        <w:adjustRightInd w:val="0"/>
        <w:spacing w:after="60" w:line="259" w:lineRule="auto"/>
        <w:ind w:left="360"/>
        <w:contextualSpacing/>
        <w:jc w:val="both"/>
        <w:rPr>
          <w:rFonts w:ascii="Bookman Old Style" w:hAnsi="Bookman Old Style"/>
          <w:lang w:val="en-GB" w:eastAsia="en-US"/>
        </w:rPr>
      </w:pPr>
    </w:p>
    <w:p w14:paraId="74A785DE" w14:textId="77777777" w:rsidR="00F3455D" w:rsidRPr="006F69E3" w:rsidDel="00B260F0" w:rsidRDefault="00F3455D" w:rsidP="00F3455D">
      <w:pPr>
        <w:keepNext/>
        <w:widowControl w:val="0"/>
        <w:autoSpaceDE w:val="0"/>
        <w:autoSpaceDN w:val="0"/>
        <w:adjustRightInd w:val="0"/>
        <w:spacing w:after="60" w:line="276" w:lineRule="auto"/>
        <w:jc w:val="both"/>
        <w:rPr>
          <w:rFonts w:ascii="Bookman Old Style" w:hAnsi="Bookman Old Style"/>
          <w:u w:val="single"/>
          <w:lang w:val="en-GB" w:eastAsia="en-US"/>
        </w:rPr>
      </w:pPr>
      <w:r w:rsidRPr="006F69E3">
        <w:rPr>
          <w:rFonts w:ascii="Bookman Old Style" w:hAnsi="Bookman Old Style"/>
          <w:u w:val="single"/>
          <w:lang w:val="en-GB" w:eastAsia="en-US"/>
        </w:rPr>
        <w:t>Submitted publications</w:t>
      </w:r>
    </w:p>
    <w:p w14:paraId="59C79B9E" w14:textId="39322EE5" w:rsidR="00F3455D" w:rsidRPr="006F69E3" w:rsidRDefault="00F3455D" w:rsidP="00201470">
      <w:pPr>
        <w:widowControl w:val="0"/>
        <w:numPr>
          <w:ilvl w:val="0"/>
          <w:numId w:val="48"/>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Ehrenreich, D., Bourrier, V., Wheatley, P. J., Lecavelier des Etangs, A., Hébrard, G., et al., A giant comet-like cloud of hydrogen escaping the warm Neptune-mass planet GJ 436b, submitted to Nature.</w:t>
      </w:r>
    </w:p>
    <w:p w14:paraId="59A9F3E8" w14:textId="77777777" w:rsidR="00F3455D" w:rsidRPr="006F69E3" w:rsidRDefault="00F3455D" w:rsidP="00201470">
      <w:pPr>
        <w:widowControl w:val="0"/>
        <w:numPr>
          <w:ilvl w:val="0"/>
          <w:numId w:val="48"/>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Wyttenbach, A., Ehrenreich, D., Lovis, C., Udry, S., Pepe, F., High spectral resolution detection of sodium in the atmosphere of HD189733b with the HARPS spectrograph, submitted to A&amp;A.</w:t>
      </w:r>
    </w:p>
    <w:p w14:paraId="67FF009E" w14:textId="77777777" w:rsidR="00F3455D" w:rsidRPr="006F69E3" w:rsidRDefault="00F3455D" w:rsidP="00F3455D">
      <w:pPr>
        <w:widowControl w:val="0"/>
        <w:autoSpaceDE w:val="0"/>
        <w:autoSpaceDN w:val="0"/>
        <w:adjustRightInd w:val="0"/>
        <w:spacing w:after="60" w:line="276" w:lineRule="auto"/>
        <w:jc w:val="both"/>
        <w:rPr>
          <w:rFonts w:ascii="Bookman Old Style" w:hAnsi="Bookman Old Style"/>
          <w:lang w:val="en-GB" w:eastAsia="en-US"/>
        </w:rPr>
      </w:pPr>
    </w:p>
    <w:p w14:paraId="3CC79879" w14:textId="77777777" w:rsidR="00F3455D" w:rsidRPr="006F69E3" w:rsidRDefault="00F3455D" w:rsidP="00F3455D">
      <w:pPr>
        <w:keepNext/>
        <w:widowControl w:val="0"/>
        <w:autoSpaceDE w:val="0"/>
        <w:autoSpaceDN w:val="0"/>
        <w:adjustRightInd w:val="0"/>
        <w:spacing w:after="60" w:line="276" w:lineRule="auto"/>
        <w:jc w:val="both"/>
        <w:rPr>
          <w:rFonts w:ascii="Bookman Old Style" w:hAnsi="Bookman Old Style"/>
          <w:b/>
          <w:sz w:val="22"/>
          <w:szCs w:val="22"/>
          <w:lang w:val="en-GB" w:eastAsia="en-US"/>
        </w:rPr>
      </w:pPr>
      <w:r w:rsidRPr="006F69E3">
        <w:rPr>
          <w:rFonts w:ascii="Bookman Old Style" w:hAnsi="Bookman Old Style"/>
          <w:b/>
          <w:sz w:val="22"/>
          <w:szCs w:val="22"/>
          <w:lang w:val="en-GB" w:eastAsia="en-US"/>
        </w:rPr>
        <w:lastRenderedPageBreak/>
        <w:t>7. List of publications with minor contributions from PlanetS</w:t>
      </w:r>
    </w:p>
    <w:p w14:paraId="50312316" w14:textId="77777777" w:rsidR="00F3455D" w:rsidRPr="006F69E3" w:rsidRDefault="00F3455D" w:rsidP="00F3455D">
      <w:pPr>
        <w:keepNext/>
        <w:widowControl w:val="0"/>
        <w:autoSpaceDE w:val="0"/>
        <w:autoSpaceDN w:val="0"/>
        <w:adjustRightInd w:val="0"/>
        <w:spacing w:after="60" w:line="276" w:lineRule="auto"/>
        <w:jc w:val="both"/>
        <w:rPr>
          <w:rFonts w:ascii="Bookman Old Style" w:hAnsi="Bookman Old Style"/>
          <w:u w:val="single"/>
          <w:lang w:val="en-GB" w:eastAsia="en-US"/>
        </w:rPr>
      </w:pPr>
      <w:r w:rsidRPr="006F69E3">
        <w:rPr>
          <w:rFonts w:ascii="Bookman Old Style" w:hAnsi="Bookman Old Style"/>
          <w:u w:val="single"/>
          <w:lang w:val="en-GB" w:eastAsia="en-US"/>
        </w:rPr>
        <w:t>Refereed publications</w:t>
      </w:r>
    </w:p>
    <w:p w14:paraId="5476F901" w14:textId="77777777" w:rsidR="00FF0AEE" w:rsidRPr="006F69E3" w:rsidRDefault="00FF0AEE" w:rsidP="00FF0AEE">
      <w:pPr>
        <w:widowControl w:val="0"/>
        <w:numPr>
          <w:ilvl w:val="0"/>
          <w:numId w:val="49"/>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Ehrenreich, D., Bonfils, X., Lovis, C., Delfosse, X., Forveille, T., et al., Near-infrared transmission spectrum of the warm-Uranus GJ 3470b with the Wide Field Camera-3 on the Hubble Space Telescope, A&amp;A 570, AA89, 2014 </w:t>
      </w:r>
    </w:p>
    <w:p w14:paraId="4CF7A773" w14:textId="77777777" w:rsidR="00FF0AEE" w:rsidRPr="006F69E3" w:rsidRDefault="00FF0AEE" w:rsidP="00FF0AEE">
      <w:pPr>
        <w:widowControl w:val="0"/>
        <w:numPr>
          <w:ilvl w:val="0"/>
          <w:numId w:val="49"/>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Oshagh, M., Santos, N. C., Ehrenreich, D., Haghighipour, N., Figueira, P., et al., Impact of occultations of stellar active regions on transmission spectra. Can occultation of a plage mimic the signature of a blue sky</w:t>
      </w:r>
      <w:proofErr w:type="gramStart"/>
      <w:r w:rsidRPr="006F69E3">
        <w:rPr>
          <w:rFonts w:ascii="Bookman Old Style" w:hAnsi="Bookman Old Style"/>
          <w:lang w:val="en-GB" w:eastAsia="en-US"/>
        </w:rPr>
        <w:t>?,</w:t>
      </w:r>
      <w:proofErr w:type="gramEnd"/>
      <w:r w:rsidRPr="006F69E3">
        <w:rPr>
          <w:rFonts w:ascii="Bookman Old Style" w:hAnsi="Bookman Old Style"/>
          <w:lang w:val="en-GB" w:eastAsia="en-US"/>
        </w:rPr>
        <w:t xml:space="preserve"> A&amp;A 568, AA99, 2014 </w:t>
      </w:r>
    </w:p>
    <w:p w14:paraId="081BE7A0" w14:textId="77777777" w:rsidR="00F3455D" w:rsidRPr="006F69E3" w:rsidRDefault="00F3455D" w:rsidP="00201470">
      <w:pPr>
        <w:widowControl w:val="0"/>
        <w:numPr>
          <w:ilvl w:val="0"/>
          <w:numId w:val="49"/>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Bourrier, V., Lecavelier des Etangs, A., &amp; Vidal-Madjar, A., The Mg i line: a new probe of the atmospheres of evaporating exoplanets, A&amp;A 573, AA11, 2015 </w:t>
      </w:r>
    </w:p>
    <w:p w14:paraId="3191966E" w14:textId="77777777" w:rsidR="00F3455D" w:rsidRPr="006F69E3" w:rsidRDefault="00F3455D" w:rsidP="00201470">
      <w:pPr>
        <w:widowControl w:val="0"/>
        <w:numPr>
          <w:ilvl w:val="0"/>
          <w:numId w:val="49"/>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Puig, L. et al., The phase 0/A study of the ESA M3 mission candidate EChO, ExA 42, 2014 </w:t>
      </w:r>
    </w:p>
    <w:p w14:paraId="3944C15E" w14:textId="77777777" w:rsidR="00F3455D" w:rsidRPr="006F69E3" w:rsidRDefault="00F3455D" w:rsidP="00201470">
      <w:pPr>
        <w:widowControl w:val="0"/>
        <w:numPr>
          <w:ilvl w:val="0"/>
          <w:numId w:val="49"/>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Mayor, M., Lovis, C., &amp; Santos, N. C., Doppler spectroscopy as a path to the detection of Earth-like planets, Nature 513, 328, 2014 </w:t>
      </w:r>
    </w:p>
    <w:p w14:paraId="1DBB10F6" w14:textId="77777777" w:rsidR="00F3455D" w:rsidRPr="006F69E3" w:rsidRDefault="00F3455D" w:rsidP="00201470">
      <w:pPr>
        <w:widowControl w:val="0"/>
        <w:numPr>
          <w:ilvl w:val="0"/>
          <w:numId w:val="49"/>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Haywood, R. D., Collier Cameron, A., Queloz, D., Barros, S. C. C., Deleuil, M., et al., Pla</w:t>
      </w:r>
      <w:r w:rsidRPr="006F69E3">
        <w:rPr>
          <w:rFonts w:ascii="Bookman Old Style" w:hAnsi="Bookman Old Style"/>
          <w:lang w:val="en-GB" w:eastAsia="en-US"/>
        </w:rPr>
        <w:t>n</w:t>
      </w:r>
      <w:r w:rsidRPr="006F69E3">
        <w:rPr>
          <w:rFonts w:ascii="Bookman Old Style" w:hAnsi="Bookman Old Style"/>
          <w:lang w:val="en-GB" w:eastAsia="en-US"/>
        </w:rPr>
        <w:t xml:space="preserve">ets and stellar activity: hide and seek in the CoRoT-7 system, MNRAS 443, 2517, 2014 </w:t>
      </w:r>
    </w:p>
    <w:p w14:paraId="2C8670BB" w14:textId="77777777" w:rsidR="00F3455D" w:rsidRPr="006F69E3" w:rsidRDefault="00F3455D" w:rsidP="00F3455D">
      <w:pPr>
        <w:widowControl w:val="0"/>
        <w:autoSpaceDE w:val="0"/>
        <w:autoSpaceDN w:val="0"/>
        <w:adjustRightInd w:val="0"/>
        <w:spacing w:after="60" w:line="276" w:lineRule="auto"/>
        <w:jc w:val="both"/>
        <w:rPr>
          <w:rFonts w:ascii="Bookman Old Style" w:hAnsi="Bookman Old Style"/>
          <w:lang w:val="en-GB" w:eastAsia="en-US"/>
        </w:rPr>
      </w:pPr>
    </w:p>
    <w:p w14:paraId="3C9F74B9" w14:textId="77777777" w:rsidR="00F3455D" w:rsidRPr="006F69E3" w:rsidRDefault="00F3455D" w:rsidP="00F3455D">
      <w:pPr>
        <w:keepNext/>
        <w:widowControl w:val="0"/>
        <w:autoSpaceDE w:val="0"/>
        <w:autoSpaceDN w:val="0"/>
        <w:adjustRightInd w:val="0"/>
        <w:spacing w:after="60" w:line="276" w:lineRule="auto"/>
        <w:jc w:val="both"/>
        <w:rPr>
          <w:rFonts w:ascii="Bookman Old Style" w:hAnsi="Bookman Old Style"/>
          <w:u w:val="single"/>
          <w:lang w:val="en-GB" w:eastAsia="en-US"/>
        </w:rPr>
      </w:pPr>
      <w:r w:rsidRPr="006F69E3">
        <w:rPr>
          <w:rFonts w:ascii="Bookman Old Style" w:hAnsi="Bookman Old Style"/>
          <w:u w:val="single"/>
          <w:lang w:val="en-GB" w:eastAsia="en-US"/>
        </w:rPr>
        <w:t>Non-refereed publications</w:t>
      </w:r>
    </w:p>
    <w:p w14:paraId="4C4DBF4A" w14:textId="77777777" w:rsidR="00F3455D" w:rsidRPr="006F69E3" w:rsidRDefault="00F3455D" w:rsidP="00201470">
      <w:pPr>
        <w:widowControl w:val="0"/>
        <w:numPr>
          <w:ilvl w:val="0"/>
          <w:numId w:val="47"/>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Udry, S., Lovis, C., Bouchy, F., Collier Cameron, A., Henning, T., et al., Exoplanet Science with the European Extremely Large Telescope. The Case for Visible and Near-IR Spectro</w:t>
      </w:r>
      <w:r w:rsidRPr="006F69E3">
        <w:rPr>
          <w:rFonts w:ascii="Bookman Old Style" w:hAnsi="Bookman Old Style"/>
          <w:lang w:val="en-GB" w:eastAsia="en-US"/>
        </w:rPr>
        <w:t>s</w:t>
      </w:r>
      <w:r w:rsidRPr="006F69E3">
        <w:rPr>
          <w:rFonts w:ascii="Bookman Old Style" w:hAnsi="Bookman Old Style"/>
          <w:lang w:val="en-GB" w:eastAsia="en-US"/>
        </w:rPr>
        <w:t>copy at High Resolution, arXiv</w:t>
      </w:r>
      <w:proofErr w:type="gramStart"/>
      <w:r w:rsidRPr="006F69E3">
        <w:rPr>
          <w:rFonts w:ascii="Bookman Old Style" w:hAnsi="Bookman Old Style"/>
          <w:lang w:val="en-GB" w:eastAsia="en-US"/>
        </w:rPr>
        <w:t>:1412.1048</w:t>
      </w:r>
      <w:proofErr w:type="gramEnd"/>
      <w:r w:rsidRPr="006F69E3">
        <w:rPr>
          <w:rFonts w:ascii="Bookman Old Style" w:hAnsi="Bookman Old Style"/>
          <w:lang w:val="en-GB" w:eastAsia="en-US"/>
        </w:rPr>
        <w:t>, 2014</w:t>
      </w:r>
    </w:p>
    <w:p w14:paraId="5DB04ACE" w14:textId="77777777" w:rsidR="00F3455D" w:rsidRPr="006F69E3" w:rsidRDefault="00F3455D" w:rsidP="00201470">
      <w:pPr>
        <w:widowControl w:val="0"/>
        <w:numPr>
          <w:ilvl w:val="0"/>
          <w:numId w:val="47"/>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Beichman, C., et al., Observations of Transiting Exoplanets with the James Webb Space Telescope (JWST), PASP 126, 1134, 2014</w:t>
      </w:r>
    </w:p>
    <w:p w14:paraId="4F32A145" w14:textId="77777777" w:rsidR="00F3455D" w:rsidRPr="006F69E3" w:rsidRDefault="00F3455D" w:rsidP="00201470">
      <w:pPr>
        <w:widowControl w:val="0"/>
        <w:numPr>
          <w:ilvl w:val="0"/>
          <w:numId w:val="47"/>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Ehrenreich, D., Search for an evaporating ocean on the super-Earth HD 97658b, hst</w:t>
      </w:r>
      <w:proofErr w:type="gramStart"/>
      <w:r w:rsidRPr="006F69E3">
        <w:rPr>
          <w:rFonts w:ascii="Bookman Old Style" w:hAnsi="Bookman Old Style"/>
          <w:lang w:val="en-GB" w:eastAsia="en-US"/>
        </w:rPr>
        <w:t>..prop</w:t>
      </w:r>
      <w:proofErr w:type="gramEnd"/>
      <w:r w:rsidRPr="006F69E3">
        <w:rPr>
          <w:rFonts w:ascii="Bookman Old Style" w:hAnsi="Bookman Old Style"/>
          <w:lang w:val="en-GB" w:eastAsia="en-US"/>
        </w:rPr>
        <w:t xml:space="preserve"> 13820, 2014 </w:t>
      </w:r>
    </w:p>
    <w:p w14:paraId="6461A523" w14:textId="77777777" w:rsidR="00F3455D" w:rsidRPr="006F69E3" w:rsidRDefault="00F3455D" w:rsidP="00201470">
      <w:pPr>
        <w:widowControl w:val="0"/>
        <w:numPr>
          <w:ilvl w:val="0"/>
          <w:numId w:val="47"/>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Zerbi, F. M., Bouchy, F., Fynbo, J., Maiolino, R., Piskunov, N., et al., HIRES: the high resolution spectrograph for the E-ELT, SPIE 9147, 914723, 2014</w:t>
      </w:r>
    </w:p>
    <w:p w14:paraId="11091E16" w14:textId="77777777" w:rsidR="00F3455D" w:rsidRPr="006F69E3" w:rsidRDefault="00F3455D" w:rsidP="00201470">
      <w:pPr>
        <w:widowControl w:val="0"/>
        <w:numPr>
          <w:ilvl w:val="0"/>
          <w:numId w:val="47"/>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Swinyard, B. et al., Design and performance of the Exo-planet Characterisation Observ</w:t>
      </w:r>
      <w:r w:rsidRPr="006F69E3">
        <w:rPr>
          <w:rFonts w:ascii="Bookman Old Style" w:hAnsi="Bookman Old Style"/>
          <w:lang w:val="en-GB" w:eastAsia="en-US"/>
        </w:rPr>
        <w:t>a</w:t>
      </w:r>
      <w:r w:rsidRPr="006F69E3">
        <w:rPr>
          <w:rFonts w:ascii="Bookman Old Style" w:hAnsi="Bookman Old Style"/>
          <w:lang w:val="en-GB" w:eastAsia="en-US"/>
        </w:rPr>
        <w:t>tory (EChO) integrated payload, SPIE 9143, 91432E, 2014</w:t>
      </w:r>
    </w:p>
    <w:p w14:paraId="25D3FAD3" w14:textId="77777777" w:rsidR="00F3455D" w:rsidRPr="006F69E3" w:rsidRDefault="00F3455D" w:rsidP="00201470">
      <w:pPr>
        <w:widowControl w:val="0"/>
        <w:numPr>
          <w:ilvl w:val="0"/>
          <w:numId w:val="47"/>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Mégevand, D. et al., ESPRESSO: the radial velocity machine for the VLT, SPIE 9147, 91471H, 2014</w:t>
      </w:r>
    </w:p>
    <w:p w14:paraId="504A3968" w14:textId="77777777" w:rsidR="00F3455D" w:rsidRPr="006F69E3" w:rsidRDefault="00F3455D" w:rsidP="00201470">
      <w:pPr>
        <w:widowControl w:val="0"/>
        <w:numPr>
          <w:ilvl w:val="0"/>
          <w:numId w:val="47"/>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Artigau, E., Astudillo-Defru, N., Delfosse, X., Bouchy, F., Bonfils, X., et al., Telluric-line subtraction in high-accuracy velocimetry: a PCA-based approach, SPIE 9149, 914905, 2014 </w:t>
      </w:r>
    </w:p>
    <w:p w14:paraId="4A8932EE" w14:textId="77777777" w:rsidR="00F3455D" w:rsidRPr="006F69E3" w:rsidRDefault="00F3455D" w:rsidP="00201470">
      <w:pPr>
        <w:widowControl w:val="0"/>
        <w:numPr>
          <w:ilvl w:val="0"/>
          <w:numId w:val="47"/>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Artigau, E. et al., SPIRou: the near-infrared spectropolarimeter/high-precision velocim</w:t>
      </w:r>
      <w:r w:rsidRPr="006F69E3">
        <w:rPr>
          <w:rFonts w:ascii="Bookman Old Style" w:hAnsi="Bookman Old Style"/>
          <w:lang w:val="en-GB" w:eastAsia="en-US"/>
        </w:rPr>
        <w:t>e</w:t>
      </w:r>
      <w:r w:rsidRPr="006F69E3">
        <w:rPr>
          <w:rFonts w:ascii="Bookman Old Style" w:hAnsi="Bookman Old Style"/>
          <w:lang w:val="en-GB" w:eastAsia="en-US"/>
        </w:rPr>
        <w:t xml:space="preserve">ter for the Canada-France-Hawaii telescope, SPIE 9147, 914715, 2014 </w:t>
      </w:r>
    </w:p>
    <w:p w14:paraId="5E846F42" w14:textId="3BBEB5F5" w:rsidR="00FF1063" w:rsidRPr="006F69E3" w:rsidRDefault="00E01D00" w:rsidP="00FF1063">
      <w:pPr>
        <w:pStyle w:val="ListParagraph"/>
        <w:widowControl w:val="0"/>
        <w:numPr>
          <w:ilvl w:val="0"/>
          <w:numId w:val="47"/>
        </w:numPr>
        <w:autoSpaceDE w:val="0"/>
        <w:autoSpaceDN w:val="0"/>
        <w:adjustRightInd w:val="0"/>
        <w:rPr>
          <w:rFonts w:ascii="Bookman Old Style" w:eastAsiaTheme="minorHAnsi" w:hAnsi="Bookman Old Style" w:cs="Helvetica"/>
          <w:lang w:val="en-GB" w:eastAsia="en-US"/>
        </w:rPr>
      </w:pPr>
      <w:r w:rsidRPr="006F69E3">
        <w:rPr>
          <w:rFonts w:ascii="Bookman Old Style" w:eastAsiaTheme="minorHAnsi" w:hAnsi="Bookman Old Style" w:cs="Helvetica"/>
          <w:lang w:val="en-GB" w:eastAsia="en-US"/>
        </w:rPr>
        <w:t>Fortier, A., Beck, T., Benz, W., Broeg, C., Cessa, V., et al., CHEOPS: a space telescope for ultra-high precision photometry of exoplanet transits, SPIE 9143, 91432J, 2014</w:t>
      </w:r>
    </w:p>
    <w:p w14:paraId="0C73C0BC" w14:textId="77777777" w:rsidR="00F3455D" w:rsidRPr="006F69E3" w:rsidRDefault="00F3455D" w:rsidP="00E01D00">
      <w:pPr>
        <w:widowControl w:val="0"/>
        <w:autoSpaceDE w:val="0"/>
        <w:autoSpaceDN w:val="0"/>
        <w:adjustRightInd w:val="0"/>
        <w:spacing w:after="60" w:line="259" w:lineRule="auto"/>
        <w:contextualSpacing/>
        <w:jc w:val="both"/>
        <w:rPr>
          <w:rFonts w:ascii="Bookman Old Style" w:hAnsi="Bookman Old Style"/>
          <w:lang w:val="en-GB" w:eastAsia="en-US"/>
        </w:rPr>
      </w:pPr>
    </w:p>
    <w:p w14:paraId="4FB5B1D4" w14:textId="77777777" w:rsidR="00F3455D" w:rsidRPr="006F69E3" w:rsidDel="00B260F0" w:rsidRDefault="00F3455D" w:rsidP="00F3455D">
      <w:pPr>
        <w:widowControl w:val="0"/>
        <w:autoSpaceDE w:val="0"/>
        <w:autoSpaceDN w:val="0"/>
        <w:adjustRightInd w:val="0"/>
        <w:spacing w:after="60" w:line="276" w:lineRule="auto"/>
        <w:jc w:val="both"/>
        <w:rPr>
          <w:rFonts w:ascii="Bookman Old Style" w:hAnsi="Bookman Old Style"/>
          <w:u w:val="single"/>
          <w:lang w:val="en-GB" w:eastAsia="en-US"/>
        </w:rPr>
      </w:pPr>
      <w:r w:rsidRPr="006F69E3">
        <w:rPr>
          <w:rFonts w:ascii="Bookman Old Style" w:hAnsi="Bookman Old Style"/>
          <w:u w:val="single"/>
          <w:lang w:val="en-GB" w:eastAsia="en-US"/>
        </w:rPr>
        <w:t>Submitted publications</w:t>
      </w:r>
    </w:p>
    <w:p w14:paraId="08740170" w14:textId="77777777" w:rsidR="00F3455D" w:rsidRPr="006F69E3" w:rsidRDefault="00F3455D" w:rsidP="00201470">
      <w:pPr>
        <w:widowControl w:val="0"/>
        <w:numPr>
          <w:ilvl w:val="0"/>
          <w:numId w:val="50"/>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Martins, J.H.C., et al., Spectroscopic direct detection of reflected light from 51 Peg b, submitted to A&amp;A.</w:t>
      </w:r>
    </w:p>
    <w:p w14:paraId="6567DCFC" w14:textId="77777777" w:rsidR="00F3455D" w:rsidRPr="006F69E3" w:rsidRDefault="00F3455D" w:rsidP="00201470">
      <w:pPr>
        <w:widowControl w:val="0"/>
        <w:numPr>
          <w:ilvl w:val="0"/>
          <w:numId w:val="50"/>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Kennedy, G.M., Matrà, L., Marmier, M., Greaves, J.S., Wyatt, M., et al., Kuiper belt stru</w:t>
      </w:r>
      <w:r w:rsidRPr="006F69E3">
        <w:rPr>
          <w:rFonts w:ascii="Bookman Old Style" w:hAnsi="Bookman Old Style"/>
          <w:lang w:val="en-GB" w:eastAsia="en-US"/>
        </w:rPr>
        <w:t>c</w:t>
      </w:r>
      <w:r w:rsidRPr="006F69E3">
        <w:rPr>
          <w:rFonts w:ascii="Bookman Old Style" w:hAnsi="Bookman Old Style"/>
          <w:lang w:val="en-GB" w:eastAsia="en-US"/>
        </w:rPr>
        <w:t>ture around nearby super-Earth host stars, submitted to MNRAS.</w:t>
      </w:r>
    </w:p>
    <w:p w14:paraId="5C958B55" w14:textId="77777777" w:rsidR="00F3455D" w:rsidRPr="006F69E3" w:rsidRDefault="00F3455D" w:rsidP="00F3455D">
      <w:pPr>
        <w:widowControl w:val="0"/>
        <w:autoSpaceDE w:val="0"/>
        <w:autoSpaceDN w:val="0"/>
        <w:adjustRightInd w:val="0"/>
        <w:spacing w:after="60" w:line="259" w:lineRule="auto"/>
        <w:ind w:left="360"/>
        <w:contextualSpacing/>
        <w:jc w:val="both"/>
        <w:rPr>
          <w:rFonts w:ascii="Bookman Old Style" w:hAnsi="Bookman Old Style"/>
          <w:lang w:val="en-GB" w:eastAsia="en-US"/>
        </w:rPr>
      </w:pPr>
    </w:p>
    <w:p w14:paraId="700F2946" w14:textId="77777777" w:rsidR="00F3455D" w:rsidRPr="006F69E3" w:rsidRDefault="00F3455D" w:rsidP="00F3455D">
      <w:pPr>
        <w:keepNext/>
        <w:widowControl w:val="0"/>
        <w:autoSpaceDE w:val="0"/>
        <w:autoSpaceDN w:val="0"/>
        <w:adjustRightInd w:val="0"/>
        <w:spacing w:after="60" w:line="276" w:lineRule="auto"/>
        <w:jc w:val="both"/>
        <w:rPr>
          <w:rFonts w:ascii="Bookman Old Style" w:hAnsi="Bookman Old Style"/>
          <w:u w:val="single"/>
          <w:lang w:val="en-GB" w:eastAsia="en-US"/>
        </w:rPr>
      </w:pPr>
      <w:r w:rsidRPr="006F69E3">
        <w:rPr>
          <w:rFonts w:ascii="Bookman Old Style" w:hAnsi="Bookman Old Style"/>
          <w:u w:val="single"/>
          <w:lang w:val="en-GB" w:eastAsia="en-US"/>
        </w:rPr>
        <w:t>Conferences:</w:t>
      </w:r>
    </w:p>
    <w:p w14:paraId="10AF43C4" w14:textId="77777777" w:rsidR="00F3455D" w:rsidRPr="006F69E3" w:rsidRDefault="00F3455D" w:rsidP="00F3455D">
      <w:pPr>
        <w:widowControl w:val="0"/>
        <w:numPr>
          <w:ilvl w:val="0"/>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CHEOPS science meeting, Venice (Italy), 03.06.2014 – 04.06.2014 (Ch. Lovis, speaker)</w:t>
      </w:r>
    </w:p>
    <w:p w14:paraId="2EC767E2" w14:textId="7D0BF13C" w:rsidR="00F3455D" w:rsidRPr="006F69E3" w:rsidRDefault="009B070D" w:rsidP="00F3455D">
      <w:pPr>
        <w:widowControl w:val="0"/>
        <w:numPr>
          <w:ilvl w:val="0"/>
          <w:numId w:val="5"/>
        </w:numPr>
        <w:autoSpaceDE w:val="0"/>
        <w:autoSpaceDN w:val="0"/>
        <w:adjustRightInd w:val="0"/>
        <w:spacing w:after="60" w:line="259" w:lineRule="auto"/>
        <w:contextualSpacing/>
        <w:jc w:val="both"/>
        <w:rPr>
          <w:rFonts w:ascii="Bookman Old Style" w:hAnsi="Bookman Old Style"/>
          <w:lang w:val="en-GB" w:eastAsia="en-US"/>
        </w:rPr>
      </w:pPr>
      <w:r>
        <w:rPr>
          <w:rFonts w:ascii="Bookman Old Style" w:hAnsi="Bookman Old Style"/>
          <w:lang w:val="en-GB" w:eastAsia="en-US"/>
        </w:rPr>
        <w:t>“Fibre</w:t>
      </w:r>
      <w:r w:rsidR="00F3455D" w:rsidRPr="006F69E3">
        <w:rPr>
          <w:rFonts w:ascii="Bookman Old Style" w:hAnsi="Bookman Old Style"/>
          <w:lang w:val="en-GB" w:eastAsia="en-US"/>
        </w:rPr>
        <w:t>s in astronomy”, Cambridge (MA, USA), 19.08.2014 – 24.08.2014 (F. Pepe, speaker)</w:t>
      </w:r>
    </w:p>
    <w:p w14:paraId="32E90CFD" w14:textId="77777777" w:rsidR="00F3455D" w:rsidRPr="006F69E3" w:rsidRDefault="00F3455D" w:rsidP="00F3455D">
      <w:pPr>
        <w:widowControl w:val="0"/>
        <w:numPr>
          <w:ilvl w:val="0"/>
          <w:numId w:val="5"/>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“Towards other Earths”, Porto (Portugal), 15.09.2014 – 19.09.2014 (F. Pepe and D. Ehrenreich, speakers; Ch. Lovis, part of the SOC)</w:t>
      </w:r>
    </w:p>
    <w:p w14:paraId="31A40F1E" w14:textId="77777777" w:rsidR="00F3455D" w:rsidRPr="006F69E3" w:rsidRDefault="00F3455D" w:rsidP="00F3455D">
      <w:pPr>
        <w:widowControl w:val="0"/>
        <w:numPr>
          <w:ilvl w:val="0"/>
          <w:numId w:val="5"/>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lastRenderedPageBreak/>
        <w:t>“PLATO science conference”, Taormina (Italy), 03.12.2014 – 05.12.2014 (D. Ehre</w:t>
      </w:r>
      <w:r w:rsidRPr="006F69E3">
        <w:rPr>
          <w:rFonts w:ascii="Bookman Old Style" w:hAnsi="Bookman Old Style"/>
          <w:lang w:val="en-GB" w:eastAsia="en-US"/>
        </w:rPr>
        <w:t>n</w:t>
      </w:r>
      <w:r w:rsidRPr="006F69E3">
        <w:rPr>
          <w:rFonts w:ascii="Bookman Old Style" w:hAnsi="Bookman Old Style"/>
          <w:lang w:val="en-GB" w:eastAsia="en-US"/>
        </w:rPr>
        <w:t>reich, speaker)</w:t>
      </w:r>
    </w:p>
    <w:p w14:paraId="7DE4B721" w14:textId="77777777" w:rsidR="00F3455D" w:rsidRDefault="00F3455D" w:rsidP="00F3455D">
      <w:pPr>
        <w:widowControl w:val="0"/>
        <w:numPr>
          <w:ilvl w:val="0"/>
          <w:numId w:val="5"/>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“ESO in the 2020s”, Garching (Germany), 19.01.2015 – 22.01.2015 (several partic</w:t>
      </w:r>
      <w:r w:rsidRPr="006F69E3">
        <w:rPr>
          <w:rFonts w:ascii="Bookman Old Style" w:hAnsi="Bookman Old Style"/>
          <w:lang w:val="en-GB" w:eastAsia="en-US"/>
        </w:rPr>
        <w:t>i</w:t>
      </w:r>
      <w:r w:rsidRPr="006F69E3">
        <w:rPr>
          <w:rFonts w:ascii="Bookman Old Style" w:hAnsi="Bookman Old Style"/>
          <w:lang w:val="en-GB" w:eastAsia="en-US"/>
        </w:rPr>
        <w:t>pants of sub-project 3.3)</w:t>
      </w:r>
    </w:p>
    <w:p w14:paraId="2BB167A5" w14:textId="4FE1E4B4" w:rsidR="005B0728" w:rsidRDefault="005B0728">
      <w:pPr>
        <w:spacing w:line="259" w:lineRule="auto"/>
        <w:rPr>
          <w:rFonts w:ascii="Bookman Old Style" w:hAnsi="Bookman Old Style"/>
          <w:lang w:val="en-GB" w:eastAsia="en-US"/>
        </w:rPr>
      </w:pPr>
      <w:r>
        <w:rPr>
          <w:rFonts w:ascii="Bookman Old Style" w:hAnsi="Bookman Old Style"/>
          <w:lang w:val="en-GB" w:eastAsia="en-US"/>
        </w:rPr>
        <w:br w:type="page"/>
      </w:r>
    </w:p>
    <w:p w14:paraId="2ACEFB87" w14:textId="28660E71" w:rsidR="00B360F9" w:rsidRPr="006F69E3" w:rsidRDefault="00B360F9" w:rsidP="000B1317">
      <w:pPr>
        <w:pStyle w:val="Heading3"/>
        <w:rPr>
          <w:rFonts w:eastAsia="Cambria"/>
        </w:rPr>
      </w:pPr>
      <w:bookmarkStart w:id="212" w:name="_Toc285705967"/>
      <w:bookmarkStart w:id="213" w:name="_Toc285706603"/>
      <w:bookmarkStart w:id="214" w:name="_Toc285707066"/>
      <w:bookmarkStart w:id="215" w:name="_Toc285707253"/>
      <w:bookmarkStart w:id="216" w:name="_Toc285707519"/>
      <w:bookmarkStart w:id="217" w:name="_Toc285708037"/>
      <w:bookmarkStart w:id="218" w:name="_Toc285708540"/>
      <w:bookmarkStart w:id="219" w:name="_Toc285784476"/>
      <w:bookmarkStart w:id="220" w:name="_Toc285799896"/>
      <w:bookmarkStart w:id="221" w:name="_Toc285802181"/>
      <w:bookmarkStart w:id="222" w:name="_Toc285811965"/>
      <w:bookmarkStart w:id="223" w:name="_Toc285829351"/>
      <w:bookmarkStart w:id="224" w:name="_Toc285982579"/>
      <w:bookmarkStart w:id="225" w:name="_Toc285993740"/>
      <w:bookmarkStart w:id="226" w:name="_Toc286042398"/>
      <w:bookmarkStart w:id="227" w:name="_Toc286046910"/>
      <w:bookmarkStart w:id="228" w:name="_Toc286053517"/>
      <w:bookmarkStart w:id="229" w:name="_Toc286053639"/>
      <w:bookmarkStart w:id="230" w:name="_Toc286066789"/>
      <w:bookmarkStart w:id="231" w:name="_Toc286331758"/>
      <w:bookmarkStart w:id="232" w:name="_Toc286398493"/>
      <w:bookmarkStart w:id="233" w:name="_Toc286413955"/>
      <w:bookmarkStart w:id="234" w:name="_Toc286414889"/>
      <w:bookmarkStart w:id="235" w:name="_Ref411092985"/>
      <w:r w:rsidRPr="006F69E3">
        <w:lastRenderedPageBreak/>
        <w:t>Project 4:  Solar system remote sensing</w:t>
      </w:r>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p>
    <w:p w14:paraId="619444A1" w14:textId="751FACDD" w:rsidR="00B360F9" w:rsidRPr="006F69E3" w:rsidRDefault="00B360F9" w:rsidP="009853A6">
      <w:pPr>
        <w:widowControl w:val="0"/>
        <w:autoSpaceDE w:val="0"/>
        <w:autoSpaceDN w:val="0"/>
        <w:adjustRightInd w:val="0"/>
        <w:spacing w:after="60" w:line="276" w:lineRule="auto"/>
        <w:jc w:val="both"/>
        <w:outlineLvl w:val="1"/>
        <w:rPr>
          <w:rFonts w:ascii="Bookman Old Style" w:hAnsi="Bookman Old Style"/>
          <w:b/>
          <w:lang w:val="en-GB" w:eastAsia="en-US"/>
        </w:rPr>
      </w:pPr>
      <w:r w:rsidRPr="006F69E3">
        <w:rPr>
          <w:rFonts w:ascii="Bookman Old Style" w:hAnsi="Bookman Old Style"/>
          <w:b/>
          <w:lang w:val="en-GB" w:eastAsia="en-US"/>
        </w:rPr>
        <w:t>Project l</w:t>
      </w:r>
      <w:r w:rsidR="007C5B3E" w:rsidRPr="006F69E3">
        <w:rPr>
          <w:rFonts w:ascii="Bookman Old Style" w:hAnsi="Bookman Old Style"/>
          <w:b/>
          <w:lang w:val="en-GB" w:eastAsia="en-US"/>
        </w:rPr>
        <w:t>eader:  Nicolas Thomas – University of Berne</w:t>
      </w:r>
    </w:p>
    <w:p w14:paraId="1019C57C" w14:textId="77777777" w:rsidR="00B360F9" w:rsidRPr="006F69E3" w:rsidRDefault="00B360F9" w:rsidP="009853A6">
      <w:pPr>
        <w:widowControl w:val="0"/>
        <w:autoSpaceDE w:val="0"/>
        <w:autoSpaceDN w:val="0"/>
        <w:adjustRightInd w:val="0"/>
        <w:spacing w:after="60" w:line="276" w:lineRule="auto"/>
        <w:jc w:val="both"/>
        <w:outlineLvl w:val="1"/>
        <w:rPr>
          <w:rFonts w:ascii="Bookman Old Style" w:hAnsi="Bookman Old Style"/>
          <w:b/>
          <w:lang w:val="en-GB" w:eastAsia="en-US"/>
        </w:rPr>
      </w:pPr>
    </w:p>
    <w:p w14:paraId="47B9D63A" w14:textId="77777777" w:rsidR="00B360F9" w:rsidRPr="006F69E3" w:rsidRDefault="00B360F9" w:rsidP="009853A6">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1. Abstract</w:t>
      </w:r>
    </w:p>
    <w:p w14:paraId="73A8142C" w14:textId="79CBF65E" w:rsidR="007755C6" w:rsidRPr="006F69E3" w:rsidRDefault="00B33A40" w:rsidP="009853A6">
      <w:pPr>
        <w:widowControl w:val="0"/>
        <w:autoSpaceDE w:val="0"/>
        <w:autoSpaceDN w:val="0"/>
        <w:adjustRightInd w:val="0"/>
        <w:spacing w:after="60" w:line="276" w:lineRule="auto"/>
        <w:jc w:val="both"/>
        <w:rPr>
          <w:rFonts w:ascii="Bookman Old Style" w:hAnsi="Bookman Old Style"/>
          <w:lang w:val="en-GB"/>
        </w:rPr>
      </w:pPr>
      <w:r w:rsidRPr="006F69E3">
        <w:rPr>
          <w:rFonts w:ascii="Bookman Old Style" w:hAnsi="Bookman Old Style"/>
          <w:lang w:val="en-GB" w:eastAsia="en-US"/>
        </w:rPr>
        <w:t>The goal of Project 4</w:t>
      </w:r>
      <w:r w:rsidR="007755C6" w:rsidRPr="006F69E3">
        <w:rPr>
          <w:rFonts w:ascii="Bookman Old Style" w:hAnsi="Bookman Old Style"/>
          <w:lang w:val="en-GB" w:eastAsia="en-US"/>
        </w:rPr>
        <w:t xml:space="preserve"> is to</w:t>
      </w:r>
      <w:r w:rsidR="007755C6" w:rsidRPr="006F69E3">
        <w:rPr>
          <w:rFonts w:ascii="Bookman Old Style" w:hAnsi="Bookman Old Style"/>
          <w:lang w:val="en-GB"/>
        </w:rPr>
        <w:t xml:space="preserve"> </w:t>
      </w:r>
      <w:r w:rsidR="00633347" w:rsidRPr="006F69E3">
        <w:rPr>
          <w:rFonts w:ascii="Bookman Old Style" w:hAnsi="Bookman Old Style"/>
          <w:lang w:val="en-GB"/>
        </w:rPr>
        <w:t>study</w:t>
      </w:r>
      <w:r w:rsidR="007755C6" w:rsidRPr="006F69E3">
        <w:rPr>
          <w:rFonts w:ascii="Bookman Old Style" w:hAnsi="Bookman Old Style"/>
          <w:lang w:val="en-GB"/>
        </w:rPr>
        <w:t xml:space="preserve"> the surfaces of planets and smaller bodies in our Solar Sy</w:t>
      </w:r>
      <w:r w:rsidR="007755C6" w:rsidRPr="006F69E3">
        <w:rPr>
          <w:rFonts w:ascii="Bookman Old Style" w:hAnsi="Bookman Old Style"/>
          <w:lang w:val="en-GB"/>
        </w:rPr>
        <w:t>s</w:t>
      </w:r>
      <w:r w:rsidR="007755C6" w:rsidRPr="006F69E3">
        <w:rPr>
          <w:rFonts w:ascii="Bookman Old Style" w:hAnsi="Bookman Old Style"/>
          <w:lang w:val="en-GB"/>
        </w:rPr>
        <w:t>tem and use this knowledge to support modelling of planetary formation, individual exopla</w:t>
      </w:r>
      <w:r w:rsidR="007755C6" w:rsidRPr="006F69E3">
        <w:rPr>
          <w:rFonts w:ascii="Bookman Old Style" w:hAnsi="Bookman Old Style"/>
          <w:lang w:val="en-GB"/>
        </w:rPr>
        <w:t>n</w:t>
      </w:r>
      <w:r w:rsidR="007755C6" w:rsidRPr="006F69E3">
        <w:rPr>
          <w:rFonts w:ascii="Bookman Old Style" w:hAnsi="Bookman Old Style"/>
          <w:lang w:val="en-GB"/>
        </w:rPr>
        <w:t xml:space="preserve">ets, and proto-planetary discs by other members of the NCCR. The activities of Project 4 are developed along two </w:t>
      </w:r>
      <w:r w:rsidR="00633347" w:rsidRPr="006F69E3">
        <w:rPr>
          <w:rFonts w:ascii="Bookman Old Style" w:hAnsi="Bookman Old Style"/>
          <w:lang w:val="en-GB"/>
        </w:rPr>
        <w:t>programmes</w:t>
      </w:r>
      <w:r w:rsidR="007755C6" w:rsidRPr="006F69E3">
        <w:rPr>
          <w:rFonts w:ascii="Bookman Old Style" w:hAnsi="Bookman Old Style"/>
          <w:lang w:val="en-GB"/>
        </w:rPr>
        <w:t>: LOSSy (</w:t>
      </w:r>
      <w:r w:rsidR="007755C6" w:rsidRPr="006F69E3">
        <w:rPr>
          <w:rFonts w:ascii="Bookman Old Style" w:hAnsi="Bookman Old Style"/>
          <w:color w:val="000000" w:themeColor="text1"/>
          <w:lang w:val="en-GB"/>
        </w:rPr>
        <w:t>Laboratory for Outflow Studies of Subliming Mat</w:t>
      </w:r>
      <w:r w:rsidR="007755C6" w:rsidRPr="006F69E3">
        <w:rPr>
          <w:rFonts w:ascii="Bookman Old Style" w:hAnsi="Bookman Old Style"/>
          <w:color w:val="000000" w:themeColor="text1"/>
          <w:lang w:val="en-GB"/>
        </w:rPr>
        <w:t>e</w:t>
      </w:r>
      <w:r w:rsidR="007755C6" w:rsidRPr="006F69E3">
        <w:rPr>
          <w:rFonts w:ascii="Bookman Old Style" w:hAnsi="Bookman Old Style"/>
          <w:color w:val="000000" w:themeColor="text1"/>
          <w:lang w:val="en-GB"/>
        </w:rPr>
        <w:t>rials)</w:t>
      </w:r>
      <w:r w:rsidR="007755C6" w:rsidRPr="006F69E3">
        <w:rPr>
          <w:rFonts w:ascii="Bookman Old Style" w:hAnsi="Bookman Old Style"/>
          <w:lang w:val="en-GB"/>
        </w:rPr>
        <w:t xml:space="preserve"> and LAPIS (Laboratory for Analysis of Planetary and Interplanetary Data Sets). Specif</w:t>
      </w:r>
      <w:r w:rsidR="007755C6" w:rsidRPr="006F69E3">
        <w:rPr>
          <w:rFonts w:ascii="Bookman Old Style" w:hAnsi="Bookman Old Style"/>
          <w:lang w:val="en-GB"/>
        </w:rPr>
        <w:t>i</w:t>
      </w:r>
      <w:r w:rsidR="007755C6" w:rsidRPr="006F69E3">
        <w:rPr>
          <w:rFonts w:ascii="Bookman Old Style" w:hAnsi="Bookman Old Style"/>
          <w:lang w:val="en-GB"/>
        </w:rPr>
        <w:t>cally,</w:t>
      </w:r>
      <w:r w:rsidR="00633347" w:rsidRPr="006F69E3">
        <w:rPr>
          <w:rFonts w:ascii="Bookman Old Style" w:hAnsi="Bookman Old Style"/>
          <w:lang w:val="en-GB"/>
        </w:rPr>
        <w:t xml:space="preserve"> </w:t>
      </w:r>
      <w:r w:rsidR="00417D76">
        <w:rPr>
          <w:rFonts w:ascii="Bookman Old Style" w:hAnsi="Bookman Old Style"/>
          <w:lang w:val="en-GB"/>
        </w:rPr>
        <w:t xml:space="preserve">(1) </w:t>
      </w:r>
      <w:r w:rsidR="007755C6" w:rsidRPr="006F69E3">
        <w:rPr>
          <w:rFonts w:ascii="Bookman Old Style" w:hAnsi="Bookman Old Style"/>
          <w:lang w:val="en-GB"/>
        </w:rPr>
        <w:t>we will character</w:t>
      </w:r>
      <w:r w:rsidR="004A3436">
        <w:rPr>
          <w:rFonts w:ascii="Bookman Old Style" w:hAnsi="Bookman Old Style"/>
          <w:lang w:val="en-GB"/>
        </w:rPr>
        <w:t>ise</w:t>
      </w:r>
      <w:r w:rsidR="007755C6" w:rsidRPr="006F69E3">
        <w:rPr>
          <w:rFonts w:ascii="Bookman Old Style" w:hAnsi="Bookman Old Style"/>
          <w:lang w:val="en-GB"/>
        </w:rPr>
        <w:t xml:space="preserve"> surface generated by condensation and sublimation processes, </w:t>
      </w:r>
      <w:r w:rsidR="00417D76">
        <w:rPr>
          <w:rFonts w:ascii="Bookman Old Style" w:hAnsi="Bookman Old Style"/>
          <w:lang w:val="en-GB"/>
        </w:rPr>
        <w:t xml:space="preserve">(2) </w:t>
      </w:r>
      <w:r w:rsidR="007755C6" w:rsidRPr="006F69E3">
        <w:rPr>
          <w:rFonts w:ascii="Bookman Old Style" w:hAnsi="Bookman Old Style"/>
          <w:lang w:val="en-GB"/>
        </w:rPr>
        <w:t>link laboratory measurement to remote-sensing observations,</w:t>
      </w:r>
      <w:r w:rsidR="00417D76">
        <w:rPr>
          <w:rFonts w:ascii="Bookman Old Style" w:hAnsi="Bookman Old Style"/>
          <w:lang w:val="en-GB"/>
        </w:rPr>
        <w:t xml:space="preserve"> (3) </w:t>
      </w:r>
      <w:r w:rsidR="007755C6" w:rsidRPr="006F69E3">
        <w:rPr>
          <w:rFonts w:ascii="Bookman Old Style" w:hAnsi="Bookman Old Style"/>
          <w:lang w:val="en-GB"/>
        </w:rPr>
        <w:t>analyse the Rose</w:t>
      </w:r>
      <w:r w:rsidR="007755C6" w:rsidRPr="006F69E3">
        <w:rPr>
          <w:rFonts w:ascii="Bookman Old Style" w:hAnsi="Bookman Old Style"/>
          <w:lang w:val="en-GB"/>
        </w:rPr>
        <w:t>t</w:t>
      </w:r>
      <w:r w:rsidR="007755C6" w:rsidRPr="006F69E3">
        <w:rPr>
          <w:rFonts w:ascii="Bookman Old Style" w:hAnsi="Bookman Old Style"/>
          <w:lang w:val="en-GB"/>
        </w:rPr>
        <w:t xml:space="preserve">ta/OSIRIS imaging data, with a special focus on surface </w:t>
      </w:r>
      <w:r w:rsidR="006165BE" w:rsidRPr="006F69E3">
        <w:rPr>
          <w:rFonts w:ascii="Bookman Old Style" w:hAnsi="Bookman Old Style"/>
          <w:lang w:val="en-GB"/>
        </w:rPr>
        <w:t>inhomogeneity</w:t>
      </w:r>
      <w:r w:rsidR="007755C6" w:rsidRPr="006F69E3">
        <w:rPr>
          <w:rFonts w:ascii="Bookman Old Style" w:hAnsi="Bookman Old Style"/>
          <w:lang w:val="en-GB"/>
        </w:rPr>
        <w:t>, and their implic</w:t>
      </w:r>
      <w:r w:rsidR="007755C6" w:rsidRPr="006F69E3">
        <w:rPr>
          <w:rFonts w:ascii="Bookman Old Style" w:hAnsi="Bookman Old Style"/>
          <w:lang w:val="en-GB"/>
        </w:rPr>
        <w:t>a</w:t>
      </w:r>
      <w:r w:rsidR="007755C6" w:rsidRPr="006F69E3">
        <w:rPr>
          <w:rFonts w:ascii="Bookman Old Style" w:hAnsi="Bookman Old Style"/>
          <w:lang w:val="en-GB"/>
        </w:rPr>
        <w:t>tions for the format</w:t>
      </w:r>
      <w:r w:rsidR="00DD3478" w:rsidRPr="006F69E3">
        <w:rPr>
          <w:rFonts w:ascii="Bookman Old Style" w:hAnsi="Bookman Old Style"/>
          <w:lang w:val="en-GB"/>
        </w:rPr>
        <w:t>ion of</w:t>
      </w:r>
      <w:r w:rsidR="007755C6" w:rsidRPr="006F69E3">
        <w:rPr>
          <w:rFonts w:ascii="Bookman Old Style" w:hAnsi="Bookman Old Style"/>
          <w:lang w:val="en-GB"/>
        </w:rPr>
        <w:t xml:space="preserve"> </w:t>
      </w:r>
      <w:r w:rsidR="00DD3478" w:rsidRPr="006F69E3">
        <w:rPr>
          <w:rFonts w:ascii="Bookman Old Style" w:hAnsi="Bookman Old Style"/>
          <w:lang w:val="en-GB"/>
        </w:rPr>
        <w:t>t</w:t>
      </w:r>
      <w:r w:rsidR="007755C6" w:rsidRPr="006F69E3">
        <w:rPr>
          <w:rFonts w:ascii="Bookman Old Style" w:hAnsi="Bookman Old Style"/>
          <w:lang w:val="en-GB"/>
        </w:rPr>
        <w:t xml:space="preserve">he solar system, </w:t>
      </w:r>
      <w:r w:rsidR="00417D76">
        <w:rPr>
          <w:rFonts w:ascii="Bookman Old Style" w:hAnsi="Bookman Old Style"/>
          <w:lang w:val="en-GB"/>
        </w:rPr>
        <w:t xml:space="preserve">(4) </w:t>
      </w:r>
      <w:r w:rsidR="007755C6" w:rsidRPr="006F69E3">
        <w:rPr>
          <w:rFonts w:ascii="Bookman Old Style" w:hAnsi="Bookman Old Style"/>
          <w:lang w:val="en-GB"/>
        </w:rPr>
        <w:t>deve</w:t>
      </w:r>
      <w:r w:rsidR="006165BE" w:rsidRPr="006F69E3">
        <w:rPr>
          <w:rFonts w:ascii="Bookman Old Style" w:hAnsi="Bookman Old Style"/>
          <w:lang w:val="en-GB"/>
        </w:rPr>
        <w:t xml:space="preserve">lop </w:t>
      </w:r>
      <w:r w:rsidR="00DD3478" w:rsidRPr="006F69E3">
        <w:rPr>
          <w:rFonts w:ascii="Bookman Old Style" w:hAnsi="Bookman Old Style"/>
          <w:lang w:val="en-GB"/>
        </w:rPr>
        <w:t>a</w:t>
      </w:r>
      <w:r w:rsidR="006165BE" w:rsidRPr="006F69E3">
        <w:rPr>
          <w:rFonts w:ascii="Bookman Old Style" w:hAnsi="Bookman Old Style"/>
          <w:lang w:val="en-GB"/>
        </w:rPr>
        <w:t xml:space="preserve"> system for</w:t>
      </w:r>
      <w:r w:rsidR="007755C6" w:rsidRPr="006F69E3">
        <w:rPr>
          <w:rFonts w:ascii="Bookman Old Style" w:hAnsi="Bookman Old Style"/>
          <w:lang w:val="en-GB"/>
        </w:rPr>
        <w:t xml:space="preserve"> </w:t>
      </w:r>
      <w:r w:rsidR="006165BE" w:rsidRPr="006F69E3">
        <w:rPr>
          <w:rFonts w:ascii="Bookman Old Style" w:hAnsi="Bookman Old Style"/>
          <w:lang w:val="en-GB"/>
        </w:rPr>
        <w:t>t</w:t>
      </w:r>
      <w:r w:rsidR="007755C6" w:rsidRPr="006F69E3">
        <w:rPr>
          <w:rFonts w:ascii="Bookman Old Style" w:hAnsi="Bookman Old Style"/>
          <w:lang w:val="en-GB"/>
        </w:rPr>
        <w:t xml:space="preserve">he storage and </w:t>
      </w:r>
      <w:r w:rsidR="00BA6C01" w:rsidRPr="006F69E3">
        <w:rPr>
          <w:rFonts w:ascii="Bookman Old Style" w:hAnsi="Bookman Old Style"/>
          <w:lang w:val="en-GB"/>
        </w:rPr>
        <w:t>calibr</w:t>
      </w:r>
      <w:r w:rsidR="00BA6C01" w:rsidRPr="006F69E3">
        <w:rPr>
          <w:rFonts w:ascii="Bookman Old Style" w:hAnsi="Bookman Old Style"/>
          <w:lang w:val="en-GB"/>
        </w:rPr>
        <w:t>a</w:t>
      </w:r>
      <w:r w:rsidR="00BA6C01" w:rsidRPr="006F69E3">
        <w:rPr>
          <w:rFonts w:ascii="Bookman Old Style" w:hAnsi="Bookman Old Style"/>
          <w:lang w:val="en-GB"/>
        </w:rPr>
        <w:t>tion</w:t>
      </w:r>
      <w:r w:rsidR="007755C6" w:rsidRPr="006F69E3">
        <w:rPr>
          <w:rFonts w:ascii="Bookman Old Style" w:hAnsi="Bookman Old Style"/>
          <w:lang w:val="en-GB"/>
        </w:rPr>
        <w:t xml:space="preserve"> of OSIRIS, CaSSIS and BELA experiments</w:t>
      </w:r>
      <w:r w:rsidR="00633347" w:rsidRPr="006F69E3">
        <w:rPr>
          <w:rFonts w:ascii="Bookman Old Style" w:hAnsi="Bookman Old Style"/>
          <w:lang w:val="en-GB"/>
        </w:rPr>
        <w:t xml:space="preserve">, and </w:t>
      </w:r>
      <w:r w:rsidR="00417D76">
        <w:rPr>
          <w:rFonts w:ascii="Bookman Old Style" w:hAnsi="Bookman Old Style"/>
          <w:lang w:val="en-GB"/>
        </w:rPr>
        <w:t xml:space="preserve">(5) </w:t>
      </w:r>
      <w:r w:rsidR="00633347" w:rsidRPr="006F69E3">
        <w:rPr>
          <w:rFonts w:ascii="Bookman Old Style" w:hAnsi="Bookman Old Style"/>
          <w:lang w:val="en-GB"/>
        </w:rPr>
        <w:t>develop</w:t>
      </w:r>
      <w:r w:rsidR="00853918" w:rsidRPr="006F69E3">
        <w:rPr>
          <w:rFonts w:ascii="Bookman Old Style" w:hAnsi="Bookman Old Style"/>
          <w:lang w:val="en-GB"/>
        </w:rPr>
        <w:t xml:space="preserve"> advanced tools fort he visual</w:t>
      </w:r>
      <w:r w:rsidR="00853918" w:rsidRPr="006F69E3">
        <w:rPr>
          <w:rFonts w:ascii="Bookman Old Style" w:hAnsi="Bookman Old Style"/>
          <w:lang w:val="en-GB"/>
        </w:rPr>
        <w:t>i</w:t>
      </w:r>
      <w:r w:rsidR="00853918" w:rsidRPr="006F69E3">
        <w:rPr>
          <w:rFonts w:ascii="Bookman Old Style" w:hAnsi="Bookman Old Style"/>
          <w:lang w:val="en-GB"/>
        </w:rPr>
        <w:t>s</w:t>
      </w:r>
      <w:r w:rsidR="00633347" w:rsidRPr="006F69E3">
        <w:rPr>
          <w:rFonts w:ascii="Bookman Old Style" w:hAnsi="Bookman Old Style"/>
          <w:lang w:val="en-GB"/>
        </w:rPr>
        <w:t xml:space="preserve">ation of diverse data sets. </w:t>
      </w:r>
    </w:p>
    <w:p w14:paraId="3F5C410B" w14:textId="300D6B38" w:rsidR="00B360F9" w:rsidRPr="006F69E3" w:rsidRDefault="00B360F9" w:rsidP="009853A6">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We have managed to initial</w:t>
      </w:r>
      <w:r w:rsidR="00560666">
        <w:rPr>
          <w:rFonts w:ascii="Bookman Old Style" w:hAnsi="Bookman Old Style"/>
          <w:lang w:val="en-GB" w:eastAsia="en-US"/>
        </w:rPr>
        <w:t>ise</w:t>
      </w:r>
      <w:r w:rsidRPr="006F69E3">
        <w:rPr>
          <w:rFonts w:ascii="Bookman Old Style" w:hAnsi="Bookman Old Style"/>
          <w:lang w:val="en-GB" w:eastAsia="en-US"/>
        </w:rPr>
        <w:t xml:space="preserve"> most aspects of the first phase of Project 4. We have procured, tested and run our new Optical Coherence Tomography experiment for measuring the surface roughness of samples. We have also demonstrated that the OCT can be used to monitor sample evolution in a thermal vacuum chamber providing us with a powerful way to chara</w:t>
      </w:r>
      <w:r w:rsidRPr="006F69E3">
        <w:rPr>
          <w:rFonts w:ascii="Bookman Old Style" w:hAnsi="Bookman Old Style"/>
          <w:lang w:val="en-GB" w:eastAsia="en-US"/>
        </w:rPr>
        <w:t>c</w:t>
      </w:r>
      <w:r w:rsidRPr="006F69E3">
        <w:rPr>
          <w:rFonts w:ascii="Bookman Old Style" w:hAnsi="Bookman Old Style"/>
          <w:lang w:val="en-GB" w:eastAsia="en-US"/>
        </w:rPr>
        <w:t>ter</w:t>
      </w:r>
      <w:r w:rsidR="004A3436">
        <w:rPr>
          <w:rFonts w:ascii="Bookman Old Style" w:hAnsi="Bookman Old Style"/>
          <w:lang w:val="en-GB" w:eastAsia="en-US"/>
        </w:rPr>
        <w:t>ise</w:t>
      </w:r>
      <w:r w:rsidRPr="006F69E3">
        <w:rPr>
          <w:rFonts w:ascii="Bookman Old Style" w:hAnsi="Bookman Old Style"/>
          <w:lang w:val="en-GB" w:eastAsia="en-US"/>
        </w:rPr>
        <w:t xml:space="preserve"> the evolution of volatile surfaces. We </w:t>
      </w:r>
      <w:proofErr w:type="gramStart"/>
      <w:r w:rsidR="00417D76">
        <w:rPr>
          <w:rFonts w:ascii="Bookman Old Style" w:hAnsi="Bookman Old Style"/>
          <w:lang w:val="en-GB" w:eastAsia="en-US"/>
        </w:rPr>
        <w:t xml:space="preserve">conducted </w:t>
      </w:r>
      <w:r w:rsidRPr="006F69E3">
        <w:rPr>
          <w:rFonts w:ascii="Bookman Old Style" w:hAnsi="Bookman Old Style"/>
          <w:lang w:val="en-GB" w:eastAsia="en-US"/>
        </w:rPr>
        <w:t xml:space="preserve"> experiments</w:t>
      </w:r>
      <w:proofErr w:type="gramEnd"/>
      <w:r w:rsidRPr="006F69E3">
        <w:rPr>
          <w:rFonts w:ascii="Bookman Old Style" w:hAnsi="Bookman Old Style"/>
          <w:lang w:val="en-GB" w:eastAsia="en-US"/>
        </w:rPr>
        <w:t xml:space="preserve"> that will lead to a pote</w:t>
      </w:r>
      <w:r w:rsidRPr="006F69E3">
        <w:rPr>
          <w:rFonts w:ascii="Bookman Old Style" w:hAnsi="Bookman Old Style"/>
          <w:lang w:val="en-GB" w:eastAsia="en-US"/>
        </w:rPr>
        <w:t>n</w:t>
      </w:r>
      <w:r w:rsidRPr="006F69E3">
        <w:rPr>
          <w:rFonts w:ascii="Bookman Old Style" w:hAnsi="Bookman Old Style"/>
          <w:lang w:val="en-GB" w:eastAsia="en-US"/>
        </w:rPr>
        <w:t>tially important paper questioning the use of linear mixing models to determine ice content in dirty-ice mixtures. We have also begun investigating whether we can extrapolate photometric measurement</w:t>
      </w:r>
      <w:r w:rsidR="00D8503C" w:rsidRPr="006F69E3">
        <w:rPr>
          <w:rFonts w:ascii="Bookman Old Style" w:hAnsi="Bookman Old Style"/>
          <w:lang w:val="en-GB" w:eastAsia="en-US"/>
        </w:rPr>
        <w:t>s of smooth surfaces in the laboratory</w:t>
      </w:r>
      <w:r w:rsidRPr="006F69E3">
        <w:rPr>
          <w:rFonts w:ascii="Bookman Old Style" w:hAnsi="Bookman Old Style"/>
          <w:lang w:val="en-GB" w:eastAsia="en-US"/>
        </w:rPr>
        <w:t xml:space="preserve"> to rough surfaces on planets by using fractal type representations. This work </w:t>
      </w:r>
      <w:r w:rsidR="00853918" w:rsidRPr="006F69E3">
        <w:rPr>
          <w:rFonts w:ascii="Bookman Old Style" w:hAnsi="Bookman Old Style"/>
          <w:lang w:val="en-GB" w:eastAsia="en-US"/>
        </w:rPr>
        <w:t>is a sub-element of the visualis</w:t>
      </w:r>
      <w:r w:rsidRPr="006F69E3">
        <w:rPr>
          <w:rFonts w:ascii="Bookman Old Style" w:hAnsi="Bookman Old Style"/>
          <w:lang w:val="en-GB" w:eastAsia="en-US"/>
        </w:rPr>
        <w:t>ation activities that we are pursuing. Here we use ray-tracing algorithms to model and display parameters associated with the nucleus of comet 67P/Churyumov-Gerasimenko. Finally, our work in preparation for the CaSSIS experiment for the ExoMars Trace Gas Orbiter is progressing with the deve</w:t>
      </w:r>
      <w:r w:rsidRPr="006F69E3">
        <w:rPr>
          <w:rFonts w:ascii="Bookman Old Style" w:hAnsi="Bookman Old Style"/>
          <w:lang w:val="en-GB" w:eastAsia="en-US"/>
        </w:rPr>
        <w:t>l</w:t>
      </w:r>
      <w:r w:rsidRPr="006F69E3">
        <w:rPr>
          <w:rFonts w:ascii="Bookman Old Style" w:hAnsi="Bookman Old Style"/>
          <w:lang w:val="en-GB" w:eastAsia="en-US"/>
        </w:rPr>
        <w:t xml:space="preserve">opment of the scientific calibration facility now approaching completion.    </w:t>
      </w:r>
    </w:p>
    <w:p w14:paraId="513811E5" w14:textId="77777777" w:rsidR="00B360F9" w:rsidRPr="006F69E3" w:rsidRDefault="00B360F9" w:rsidP="009853A6">
      <w:pPr>
        <w:widowControl w:val="0"/>
        <w:autoSpaceDE w:val="0"/>
        <w:autoSpaceDN w:val="0"/>
        <w:adjustRightInd w:val="0"/>
        <w:spacing w:line="276" w:lineRule="auto"/>
        <w:jc w:val="both"/>
        <w:outlineLvl w:val="2"/>
        <w:rPr>
          <w:rFonts w:ascii="Bookman Old Style" w:hAnsi="Bookman Old Style"/>
          <w:b/>
          <w:sz w:val="22"/>
          <w:szCs w:val="22"/>
          <w:lang w:val="en-GB" w:eastAsia="en-US"/>
        </w:rPr>
      </w:pPr>
    </w:p>
    <w:p w14:paraId="6F13624B" w14:textId="77777777" w:rsidR="00B360F9" w:rsidRPr="006F69E3" w:rsidRDefault="00B360F9" w:rsidP="009853A6">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2. Results and achievements since the last report</w:t>
      </w:r>
    </w:p>
    <w:p w14:paraId="55AECADC" w14:textId="77777777" w:rsidR="00B360F9" w:rsidRPr="006F69E3" w:rsidRDefault="00B360F9" w:rsidP="009853A6">
      <w:pPr>
        <w:widowControl w:val="0"/>
        <w:autoSpaceDE w:val="0"/>
        <w:autoSpaceDN w:val="0"/>
        <w:adjustRightInd w:val="0"/>
        <w:spacing w:after="60" w:line="276" w:lineRule="auto"/>
        <w:jc w:val="both"/>
        <w:rPr>
          <w:rFonts w:ascii="Bookman Old Style" w:hAnsi="Bookman Old Style"/>
          <w:sz w:val="24"/>
          <w:u w:val="single"/>
          <w:lang w:val="en-GB" w:eastAsia="en-US"/>
        </w:rPr>
      </w:pPr>
      <w:r w:rsidRPr="006F69E3">
        <w:rPr>
          <w:rFonts w:ascii="Bookman Old Style" w:hAnsi="Bookman Old Style"/>
          <w:sz w:val="24"/>
          <w:u w:val="single"/>
          <w:lang w:val="en-GB" w:eastAsia="en-US"/>
        </w:rPr>
        <w:t>LOSSy</w:t>
      </w:r>
    </w:p>
    <w:p w14:paraId="2DA93E41" w14:textId="77777777" w:rsidR="00B360F9" w:rsidRPr="006F69E3" w:rsidRDefault="00B360F9" w:rsidP="009853A6">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The LOSSy programme aims at</w:t>
      </w:r>
    </w:p>
    <w:p w14:paraId="50C5FF68" w14:textId="0FAA0FB5" w:rsidR="00B360F9" w:rsidRPr="006F69E3" w:rsidRDefault="00417D76" w:rsidP="0086152B">
      <w:pPr>
        <w:widowControl w:val="0"/>
        <w:numPr>
          <w:ilvl w:val="0"/>
          <w:numId w:val="7"/>
        </w:numPr>
        <w:autoSpaceDE w:val="0"/>
        <w:autoSpaceDN w:val="0"/>
        <w:adjustRightInd w:val="0"/>
        <w:spacing w:after="60" w:line="276" w:lineRule="auto"/>
        <w:contextualSpacing/>
        <w:jc w:val="both"/>
        <w:rPr>
          <w:rFonts w:ascii="Bookman Old Style" w:hAnsi="Bookman Old Style"/>
          <w:szCs w:val="22"/>
          <w:lang w:val="en-GB" w:eastAsia="en-US"/>
        </w:rPr>
      </w:pPr>
      <w:r>
        <w:rPr>
          <w:rFonts w:ascii="Bookman Old Style" w:hAnsi="Bookman Old Style"/>
          <w:szCs w:val="22"/>
          <w:lang w:val="en-GB" w:eastAsia="en-US"/>
        </w:rPr>
        <w:t>Charaterising</w:t>
      </w:r>
      <w:r w:rsidR="00B360F9" w:rsidRPr="006F69E3">
        <w:rPr>
          <w:rFonts w:ascii="Bookman Old Style" w:hAnsi="Bookman Old Style"/>
          <w:szCs w:val="22"/>
          <w:lang w:val="en-GB" w:eastAsia="en-US"/>
        </w:rPr>
        <w:t xml:space="preserve"> of surfaces generated by condensation and sublimation processes.</w:t>
      </w:r>
    </w:p>
    <w:p w14:paraId="56E410AC" w14:textId="77777777" w:rsidR="00B360F9" w:rsidRPr="006F69E3" w:rsidRDefault="00B360F9" w:rsidP="0086152B">
      <w:pPr>
        <w:widowControl w:val="0"/>
        <w:numPr>
          <w:ilvl w:val="0"/>
          <w:numId w:val="7"/>
        </w:numPr>
        <w:autoSpaceDE w:val="0"/>
        <w:autoSpaceDN w:val="0"/>
        <w:adjustRightInd w:val="0"/>
        <w:spacing w:after="60" w:line="276" w:lineRule="auto"/>
        <w:contextualSpacing/>
        <w:jc w:val="both"/>
        <w:rPr>
          <w:rFonts w:ascii="Bookman Old Style" w:hAnsi="Bookman Old Style"/>
          <w:szCs w:val="22"/>
          <w:lang w:val="en-GB" w:eastAsia="en-US"/>
        </w:rPr>
      </w:pPr>
      <w:r w:rsidRPr="006F69E3">
        <w:rPr>
          <w:rFonts w:ascii="Bookman Old Style" w:hAnsi="Bookman Old Style"/>
          <w:szCs w:val="22"/>
          <w:lang w:val="en-GB" w:eastAsia="en-US"/>
        </w:rPr>
        <w:t>Linking the laboratory observations to remote-sensing observations made by inter-planetary spacecraft.</w:t>
      </w:r>
    </w:p>
    <w:p w14:paraId="066072CD" w14:textId="546A0526" w:rsidR="00B360F9" w:rsidRPr="006F69E3" w:rsidRDefault="00B360F9" w:rsidP="0086152B">
      <w:pPr>
        <w:widowControl w:val="0"/>
        <w:numPr>
          <w:ilvl w:val="0"/>
          <w:numId w:val="7"/>
        </w:numPr>
        <w:autoSpaceDE w:val="0"/>
        <w:autoSpaceDN w:val="0"/>
        <w:adjustRightInd w:val="0"/>
        <w:spacing w:after="60" w:line="276" w:lineRule="auto"/>
        <w:contextualSpacing/>
        <w:jc w:val="both"/>
        <w:rPr>
          <w:rFonts w:ascii="Bookman Old Style" w:hAnsi="Bookman Old Style"/>
          <w:szCs w:val="22"/>
          <w:lang w:val="en-GB" w:eastAsia="en-US"/>
        </w:rPr>
      </w:pPr>
      <w:r w:rsidRPr="006F69E3">
        <w:rPr>
          <w:rFonts w:ascii="Bookman Old Style" w:hAnsi="Bookman Old Style"/>
          <w:szCs w:val="22"/>
          <w:lang w:val="en-GB" w:eastAsia="en-US"/>
        </w:rPr>
        <w:t>Establishing links to other groups interested in exoplanets to initiate laboratory stu</w:t>
      </w:r>
      <w:r w:rsidRPr="006F69E3">
        <w:rPr>
          <w:rFonts w:ascii="Bookman Old Style" w:hAnsi="Bookman Old Style"/>
          <w:szCs w:val="22"/>
          <w:lang w:val="en-GB" w:eastAsia="en-US"/>
        </w:rPr>
        <w:t>d</w:t>
      </w:r>
      <w:r w:rsidRPr="006F69E3">
        <w:rPr>
          <w:rFonts w:ascii="Bookman Old Style" w:hAnsi="Bookman Old Style"/>
          <w:szCs w:val="22"/>
          <w:lang w:val="en-GB" w:eastAsia="en-US"/>
        </w:rPr>
        <w:t>ies of icy (and possibly hot) surfaces around other stars (including spectroscopy) as a new area of research.</w:t>
      </w:r>
    </w:p>
    <w:p w14:paraId="4E87708B" w14:textId="02546830" w:rsidR="00275510" w:rsidRPr="006F69E3" w:rsidRDefault="00275510" w:rsidP="009853A6">
      <w:pPr>
        <w:widowControl w:val="0"/>
        <w:autoSpaceDE w:val="0"/>
        <w:autoSpaceDN w:val="0"/>
        <w:adjustRightInd w:val="0"/>
        <w:spacing w:after="60" w:line="276" w:lineRule="auto"/>
        <w:jc w:val="both"/>
        <w:rPr>
          <w:rFonts w:ascii="Bookman Old Style" w:hAnsi="Bookman Old Style"/>
          <w:lang w:val="en-GB" w:eastAsia="en-US"/>
        </w:rPr>
      </w:pPr>
    </w:p>
    <w:p w14:paraId="1F1CCF6B" w14:textId="3AD2D6F2" w:rsidR="00275510" w:rsidRPr="006F69E3" w:rsidRDefault="00B360F9" w:rsidP="009853A6">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Ice on terrestrial planets is often mixed within the soil and so it is difficult -sometimes even impossible- to detect only with imaging systems. This is the case </w:t>
      </w:r>
      <w:r w:rsidR="009300C3">
        <w:rPr>
          <w:rFonts w:ascii="Bookman Old Style" w:hAnsi="Bookman Old Style"/>
          <w:lang w:val="en-GB" w:eastAsia="en-US"/>
        </w:rPr>
        <w:t>for</w:t>
      </w:r>
      <w:r w:rsidRPr="006F69E3">
        <w:rPr>
          <w:rFonts w:ascii="Bookman Old Style" w:hAnsi="Bookman Old Style"/>
          <w:lang w:val="en-GB" w:eastAsia="en-US"/>
        </w:rPr>
        <w:t xml:space="preserve"> the Moon and Mercury, where the presence of ice in some shadowed craters has been hypothes</w:t>
      </w:r>
      <w:r w:rsidR="00560666">
        <w:rPr>
          <w:rFonts w:ascii="Bookman Old Style" w:hAnsi="Bookman Old Style"/>
          <w:lang w:val="en-GB" w:eastAsia="en-US"/>
        </w:rPr>
        <w:t>ise</w:t>
      </w:r>
      <w:r w:rsidRPr="006F69E3">
        <w:rPr>
          <w:rFonts w:ascii="Bookman Old Style" w:hAnsi="Bookman Old Style"/>
          <w:lang w:val="en-GB" w:eastAsia="en-US"/>
        </w:rPr>
        <w:t>d. Laser altimetry is a technique used to measure the topography of planetary surfaces as well as its refle</w:t>
      </w:r>
      <w:r w:rsidRPr="006F69E3">
        <w:rPr>
          <w:rFonts w:ascii="Bookman Old Style" w:hAnsi="Bookman Old Style"/>
          <w:lang w:val="en-GB" w:eastAsia="en-US"/>
        </w:rPr>
        <w:t>c</w:t>
      </w:r>
      <w:r w:rsidRPr="006F69E3">
        <w:rPr>
          <w:rFonts w:ascii="Bookman Old Style" w:hAnsi="Bookman Old Style"/>
          <w:lang w:val="en-GB" w:eastAsia="en-US"/>
        </w:rPr>
        <w:t xml:space="preserve">tance. Since we know that the presence of ice alters the reflectance of the soil, we can use this method to try to detect the icy mixtures. Laser altimeters are already in the orbit around some of these bodies (MOLA for the Moon) or planned to be launched shortly (i.e., BELA for Mercury), but </w:t>
      </w:r>
      <w:r w:rsidR="009300C3">
        <w:rPr>
          <w:rFonts w:ascii="Bookman Old Style" w:hAnsi="Bookman Old Style"/>
          <w:lang w:val="en-GB" w:eastAsia="en-US"/>
        </w:rPr>
        <w:t>experience in</w:t>
      </w:r>
      <w:r w:rsidRPr="006F69E3">
        <w:rPr>
          <w:rFonts w:ascii="Bookman Old Style" w:hAnsi="Bookman Old Style"/>
          <w:lang w:val="en-GB" w:eastAsia="en-US"/>
        </w:rPr>
        <w:t xml:space="preserve"> interpreting their data is limited. In order to improve that, we need to perform laboratory measurements.</w:t>
      </w:r>
    </w:p>
    <w:p w14:paraId="0B82FE23" w14:textId="2EE67F9C" w:rsidR="00275510" w:rsidRPr="006F69E3" w:rsidRDefault="00275510" w:rsidP="009853A6">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noProof/>
          <w:lang w:val="en-US" w:eastAsia="en-US"/>
        </w:rPr>
        <w:lastRenderedPageBreak/>
        <mc:AlternateContent>
          <mc:Choice Requires="wps">
            <w:drawing>
              <wp:anchor distT="0" distB="0" distL="114300" distR="114300" simplePos="0" relativeHeight="251704320" behindDoc="0" locked="0" layoutInCell="1" allowOverlap="1" wp14:anchorId="5A7CF1AA" wp14:editId="7EE93A2E">
                <wp:simplePos x="0" y="0"/>
                <wp:positionH relativeFrom="column">
                  <wp:posOffset>2857500</wp:posOffset>
                </wp:positionH>
                <wp:positionV relativeFrom="paragraph">
                  <wp:posOffset>590550</wp:posOffset>
                </wp:positionV>
                <wp:extent cx="2524760" cy="809625"/>
                <wp:effectExtent l="0" t="0" r="0" b="3175"/>
                <wp:wrapSquare wrapText="bothSides"/>
                <wp:docPr id="47" name="Text Box 47"/>
                <wp:cNvGraphicFramePr/>
                <a:graphic xmlns:a="http://schemas.openxmlformats.org/drawingml/2006/main">
                  <a:graphicData uri="http://schemas.microsoft.com/office/word/2010/wordprocessingShape">
                    <wps:wsp>
                      <wps:cNvSpPr txBox="1"/>
                      <wps:spPr>
                        <a:xfrm>
                          <a:off x="0" y="0"/>
                          <a:ext cx="2524760" cy="809625"/>
                        </a:xfrm>
                        <a:prstGeom prst="rect">
                          <a:avLst/>
                        </a:prstGeom>
                        <a:solidFill>
                          <a:prstClr val="white"/>
                        </a:solidFill>
                        <a:ln>
                          <a:noFill/>
                        </a:ln>
                        <a:effectLst/>
                      </wps:spPr>
                      <wps:txbx>
                        <w:txbxContent>
                          <w:p w14:paraId="211FFB66" w14:textId="77777777" w:rsidR="007C0674" w:rsidRPr="00A81A7B" w:rsidRDefault="007C0674" w:rsidP="00275510">
                            <w:pPr>
                              <w:pStyle w:val="Caption"/>
                              <w:rPr>
                                <w:b w:val="0"/>
                                <w:sz w:val="20"/>
                                <w:szCs w:val="20"/>
                              </w:rPr>
                            </w:pPr>
                            <w:r>
                              <w:t xml:space="preserve">Fig. 1: </w:t>
                            </w:r>
                            <w:r w:rsidRPr="00A81A7B">
                              <w:rPr>
                                <w:b w:val="0"/>
                              </w:rPr>
                              <w:t>The reflectance of an ice-dust mi</w:t>
                            </w:r>
                            <w:r w:rsidRPr="00A81A7B">
                              <w:rPr>
                                <w:b w:val="0"/>
                              </w:rPr>
                              <w:t>x</w:t>
                            </w:r>
                            <w:r w:rsidRPr="00A81A7B">
                              <w:rPr>
                                <w:b w:val="0"/>
                              </w:rPr>
                              <w:t>ture (ice made from our SPIPA facility and a JSC simulant). The dots show the prediction from linear mixing. The triangles show the observations.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7" o:spid="_x0000_s1030" type="#_x0000_t202" style="position:absolute;left:0;text-align:left;margin-left:225pt;margin-top:46.5pt;width:198.8pt;height:63.7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" stroked="f">
                <v:textbox style="mso-fit-shape-to-text:t" inset="0,0,0,0">
                  <w:txbxContent>
                    <w:p w14:paraId="211FFB66" w14:textId="77777777" w:rsidR="007C0674" w:rsidRPr="00A81A7B" w:rsidRDefault="007C0674" w:rsidP="00275510">
                      <w:pPr>
                        <w:pStyle w:val="Caption"/>
                        <w:rPr>
                          <w:b w:val="0"/>
                          <w:sz w:val="20"/>
                          <w:szCs w:val="20"/>
                        </w:rPr>
                      </w:pPr>
                      <w:r>
                        <w:t xml:space="preserve">Fig. 1: </w:t>
                      </w:r>
                      <w:r w:rsidRPr="00A81A7B">
                        <w:rPr>
                          <w:b w:val="0"/>
                        </w:rPr>
                        <w:t>The reflectance of an ice-dust mi</w:t>
                      </w:r>
                      <w:r w:rsidRPr="00A81A7B">
                        <w:rPr>
                          <w:b w:val="0"/>
                        </w:rPr>
                        <w:t>x</w:t>
                      </w:r>
                      <w:r w:rsidRPr="00A81A7B">
                        <w:rPr>
                          <w:b w:val="0"/>
                        </w:rPr>
                        <w:t>ture (ice made from our SPIPA facility and a JSC simulant). The dots show the prediction from linear mixing. The triangles show the observations.</w:t>
                      </w:r>
                    </w:p>
                  </w:txbxContent>
                </v:textbox>
                <w10:wrap type="square"/>
              </v:shape>
            </w:pict>
          </mc:Fallback>
        </mc:AlternateContent>
      </w:r>
      <w:r w:rsidRPr="006F69E3">
        <w:rPr>
          <w:rFonts w:ascii="Bookman Old Style" w:hAnsi="Bookman Old Style"/>
          <w:noProof/>
          <w:lang w:val="en-US" w:eastAsia="en-US"/>
        </w:rPr>
        <w:drawing>
          <wp:anchor distT="0" distB="0" distL="114300" distR="114300" simplePos="0" relativeHeight="251703296" behindDoc="0" locked="0" layoutInCell="1" allowOverlap="1" wp14:anchorId="019455C3" wp14:editId="18689357">
            <wp:simplePos x="0" y="0"/>
            <wp:positionH relativeFrom="column">
              <wp:posOffset>0</wp:posOffset>
            </wp:positionH>
            <wp:positionV relativeFrom="paragraph">
              <wp:posOffset>19050</wp:posOffset>
            </wp:positionV>
            <wp:extent cx="2524760" cy="1800225"/>
            <wp:effectExtent l="0" t="0" r="0" b="3175"/>
            <wp:wrapTopAndBottom/>
            <wp:docPr id="54" name="Picture 54" descr="vol combi, SPI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ol combi, SPIP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2476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5C4980" w14:textId="67B53CB3" w:rsidR="00275510" w:rsidRPr="006F69E3" w:rsidRDefault="00275510" w:rsidP="009853A6">
      <w:pPr>
        <w:widowControl w:val="0"/>
        <w:autoSpaceDE w:val="0"/>
        <w:autoSpaceDN w:val="0"/>
        <w:adjustRightInd w:val="0"/>
        <w:spacing w:after="60" w:line="276" w:lineRule="auto"/>
        <w:jc w:val="both"/>
        <w:rPr>
          <w:rFonts w:ascii="Bookman Old Style" w:hAnsi="Bookman Old Style"/>
          <w:lang w:val="en-GB" w:eastAsia="en-US"/>
        </w:rPr>
      </w:pPr>
    </w:p>
    <w:p w14:paraId="5E7C8399" w14:textId="77777777" w:rsidR="00275510" w:rsidRPr="006F69E3" w:rsidRDefault="00275510" w:rsidP="009853A6">
      <w:pPr>
        <w:widowControl w:val="0"/>
        <w:autoSpaceDE w:val="0"/>
        <w:autoSpaceDN w:val="0"/>
        <w:adjustRightInd w:val="0"/>
        <w:spacing w:after="60" w:line="276" w:lineRule="auto"/>
        <w:jc w:val="both"/>
        <w:rPr>
          <w:rFonts w:ascii="Bookman Old Style" w:hAnsi="Bookman Old Style"/>
          <w:lang w:val="en-GB" w:eastAsia="en-US"/>
        </w:rPr>
      </w:pPr>
    </w:p>
    <w:p w14:paraId="69D16516" w14:textId="77777777" w:rsidR="00275510" w:rsidRPr="006F69E3" w:rsidRDefault="00275510" w:rsidP="009853A6">
      <w:pPr>
        <w:widowControl w:val="0"/>
        <w:autoSpaceDE w:val="0"/>
        <w:autoSpaceDN w:val="0"/>
        <w:adjustRightInd w:val="0"/>
        <w:spacing w:after="60" w:line="276" w:lineRule="auto"/>
        <w:jc w:val="both"/>
        <w:rPr>
          <w:rFonts w:ascii="Bookman Old Style" w:hAnsi="Bookman Old Style"/>
          <w:lang w:val="en-GB" w:eastAsia="en-US"/>
        </w:rPr>
      </w:pPr>
    </w:p>
    <w:p w14:paraId="72F2F378" w14:textId="24BF2063" w:rsidR="00275510" w:rsidRPr="006F69E3" w:rsidRDefault="00B360F9" w:rsidP="004A2853">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Based on the literature, we have chosen some materials that are thought to be found </w:t>
      </w:r>
      <w:r w:rsidR="00B83B60">
        <w:rPr>
          <w:rFonts w:ascii="Bookman Old Style" w:hAnsi="Bookman Old Style"/>
          <w:lang w:val="en-GB" w:eastAsia="en-US"/>
        </w:rPr>
        <w:t>on</w:t>
      </w:r>
      <w:r w:rsidRPr="006F69E3">
        <w:rPr>
          <w:rFonts w:ascii="Bookman Old Style" w:hAnsi="Bookman Old Style"/>
          <w:lang w:val="en-GB" w:eastAsia="en-US"/>
        </w:rPr>
        <w:t xml:space="preserve"> Me</w:t>
      </w:r>
      <w:r w:rsidRPr="006F69E3">
        <w:rPr>
          <w:rFonts w:ascii="Bookman Old Style" w:hAnsi="Bookman Old Style"/>
          <w:lang w:val="en-GB" w:eastAsia="en-US"/>
        </w:rPr>
        <w:t>r</w:t>
      </w:r>
      <w:r w:rsidRPr="006F69E3">
        <w:rPr>
          <w:rFonts w:ascii="Bookman Old Style" w:hAnsi="Bookman Old Style"/>
          <w:lang w:val="en-GB" w:eastAsia="en-US"/>
        </w:rPr>
        <w:t>cury (</w:t>
      </w:r>
      <w:r w:rsidR="00B83B60">
        <w:rPr>
          <w:rFonts w:ascii="Bookman Old Style" w:hAnsi="Bookman Old Style"/>
          <w:lang w:val="en-GB" w:eastAsia="en-US"/>
        </w:rPr>
        <w:t xml:space="preserve">e.g. </w:t>
      </w:r>
      <w:r w:rsidR="00C76C59">
        <w:rPr>
          <w:rFonts w:ascii="Bookman Old Style" w:hAnsi="Bookman Old Style"/>
          <w:lang w:val="en-GB" w:eastAsia="en-US"/>
        </w:rPr>
        <w:t>basalts, magnetite</w:t>
      </w:r>
      <w:r w:rsidRPr="006F69E3">
        <w:rPr>
          <w:rFonts w:ascii="Bookman Old Style" w:hAnsi="Bookman Old Style"/>
          <w:lang w:val="en-GB" w:eastAsia="en-US"/>
        </w:rPr>
        <w:t xml:space="preserve">) and have recreated the expected albedo of its surface. This “Mercury analogue” was then mixed with ice of two different grain sizes, and the reflectance measured as a function of the geometry of the light source (a laser) and the detector. The same procedure was used with a </w:t>
      </w:r>
      <w:r w:rsidR="00C76C59">
        <w:rPr>
          <w:rFonts w:ascii="Bookman Old Style" w:hAnsi="Bookman Old Style"/>
          <w:lang w:val="en-GB" w:eastAsia="en-US"/>
        </w:rPr>
        <w:t>Moon analogue that NASA provided</w:t>
      </w:r>
      <w:r w:rsidRPr="006F69E3">
        <w:rPr>
          <w:rFonts w:ascii="Bookman Old Style" w:hAnsi="Bookman Old Style"/>
          <w:lang w:val="en-GB" w:eastAsia="en-US"/>
        </w:rPr>
        <w:t xml:space="preserve"> (JSC-1), and in both cases it was observed that samples with a certain weight percentage of ice (even 50wt% in some cases) appear darker at the laser wavelength than dry samples. Hapke’s photometric model has been used to fit the data. This model has </w:t>
      </w:r>
      <w:r w:rsidR="00C76C59">
        <w:rPr>
          <w:rFonts w:ascii="Bookman Old Style" w:hAnsi="Bookman Old Style"/>
          <w:lang w:val="en-GB" w:eastAsia="en-US"/>
        </w:rPr>
        <w:t>many</w:t>
      </w:r>
      <w:r w:rsidRPr="006F69E3">
        <w:rPr>
          <w:rFonts w:ascii="Bookman Old Style" w:hAnsi="Bookman Old Style"/>
          <w:lang w:val="en-GB" w:eastAsia="en-US"/>
        </w:rPr>
        <w:t xml:space="preserve"> advantages (although there are also numerous deficiencies that must be appreciated). </w:t>
      </w:r>
      <w:r w:rsidR="00C76C59">
        <w:rPr>
          <w:rFonts w:ascii="Bookman Old Style" w:hAnsi="Bookman Old Style"/>
          <w:lang w:val="en-GB" w:eastAsia="en-US"/>
        </w:rPr>
        <w:t xml:space="preserve">The </w:t>
      </w:r>
      <w:r w:rsidRPr="006F69E3">
        <w:rPr>
          <w:rFonts w:ascii="Bookman Old Style" w:hAnsi="Bookman Old Style"/>
          <w:lang w:val="en-GB" w:eastAsia="en-US"/>
        </w:rPr>
        <w:t>obtained laboratory data</w:t>
      </w:r>
      <w:r w:rsidR="00C76C59">
        <w:rPr>
          <w:rFonts w:ascii="Bookman Old Style" w:hAnsi="Bookman Old Style"/>
          <w:lang w:val="en-GB" w:eastAsia="en-US"/>
        </w:rPr>
        <w:t xml:space="preserve"> have allowed us</w:t>
      </w:r>
      <w:r w:rsidRPr="006F69E3">
        <w:rPr>
          <w:rFonts w:ascii="Bookman Old Style" w:hAnsi="Bookman Old Style"/>
          <w:lang w:val="en-GB" w:eastAsia="en-US"/>
        </w:rPr>
        <w:t xml:space="preserve"> to test several hypotheses that are being currently used to estimate the amount of ice present in some lunar craters. We </w:t>
      </w:r>
      <w:r w:rsidR="00C76C59">
        <w:rPr>
          <w:rFonts w:ascii="Bookman Old Style" w:hAnsi="Bookman Old Style"/>
          <w:lang w:val="en-GB" w:eastAsia="en-US"/>
        </w:rPr>
        <w:t>find</w:t>
      </w:r>
      <w:r w:rsidRPr="006F69E3">
        <w:rPr>
          <w:rFonts w:ascii="Bookman Old Style" w:hAnsi="Bookman Old Style"/>
          <w:lang w:val="en-GB" w:eastAsia="en-US"/>
        </w:rPr>
        <w:t xml:space="preserve"> that the use of these hypotheses in the case of icy mixtures is not correct. </w:t>
      </w:r>
      <w:r w:rsidR="00D8503C" w:rsidRPr="006F69E3">
        <w:rPr>
          <w:rFonts w:ascii="Bookman Old Style" w:hAnsi="Bookman Old Style"/>
          <w:lang w:val="en-GB" w:eastAsia="en-US"/>
        </w:rPr>
        <w:t>Fig.</w:t>
      </w:r>
      <w:r w:rsidRPr="006F69E3">
        <w:rPr>
          <w:rFonts w:ascii="Bookman Old Style" w:hAnsi="Bookman Old Style"/>
          <w:lang w:val="en-GB" w:eastAsia="en-US"/>
        </w:rPr>
        <w:t xml:space="preserve"> 1 shows how the model (a linear mixing model) predicts a linear change in albedo as the amount of ice increases. However, this is not observed (triangles in</w:t>
      </w:r>
      <w:r w:rsidR="00C76C59">
        <w:rPr>
          <w:rFonts w:ascii="Bookman Old Style" w:hAnsi="Bookman Old Style"/>
          <w:lang w:val="en-GB" w:eastAsia="en-US"/>
        </w:rPr>
        <w:t xml:space="preserve"> Fig. 1</w:t>
      </w:r>
      <w:r w:rsidRPr="006F69E3">
        <w:rPr>
          <w:rFonts w:ascii="Bookman Old Style" w:hAnsi="Bookman Old Style"/>
          <w:lang w:val="en-GB" w:eastAsia="en-US"/>
        </w:rPr>
        <w:t>). Hence, the current estimates of ice content in lunar polar craters</w:t>
      </w:r>
      <w:r w:rsidR="00084FA5">
        <w:rPr>
          <w:rFonts w:ascii="Bookman Old Style" w:hAnsi="Bookman Old Style"/>
          <w:lang w:val="en-GB" w:eastAsia="en-US"/>
        </w:rPr>
        <w:t xml:space="preserve"> are the result of</w:t>
      </w:r>
      <w:r w:rsidRPr="006F69E3">
        <w:rPr>
          <w:rFonts w:ascii="Bookman Old Style" w:hAnsi="Bookman Old Style"/>
          <w:lang w:val="en-GB" w:eastAsia="en-US"/>
        </w:rPr>
        <w:t xml:space="preserve"> an over-simplified interpretation. The results of this study are currently being written</w:t>
      </w:r>
      <w:r w:rsidR="00084FA5">
        <w:rPr>
          <w:rFonts w:ascii="Bookman Old Style" w:hAnsi="Bookman Old Style"/>
          <w:lang w:val="en-GB" w:eastAsia="en-US"/>
        </w:rPr>
        <w:t xml:space="preserve"> up</w:t>
      </w:r>
      <w:r w:rsidRPr="006F69E3">
        <w:rPr>
          <w:rFonts w:ascii="Bookman Old Style" w:hAnsi="Bookman Old Style"/>
          <w:lang w:val="en-GB" w:eastAsia="en-US"/>
        </w:rPr>
        <w:t xml:space="preserve"> in a paper that should be submitted in the </w:t>
      </w:r>
      <w:r w:rsidR="00084FA5">
        <w:rPr>
          <w:rFonts w:ascii="Bookman Old Style" w:hAnsi="Bookman Old Style"/>
          <w:lang w:val="en-GB" w:eastAsia="en-US"/>
        </w:rPr>
        <w:t>coming</w:t>
      </w:r>
      <w:r w:rsidRPr="006F69E3">
        <w:rPr>
          <w:rFonts w:ascii="Bookman Old Style" w:hAnsi="Bookman Old Style"/>
          <w:lang w:val="en-GB" w:eastAsia="en-US"/>
        </w:rPr>
        <w:t xml:space="preserve"> weeks.</w:t>
      </w:r>
    </w:p>
    <w:p w14:paraId="6D732F9D" w14:textId="0E2163E4" w:rsidR="00275510" w:rsidRPr="006F69E3" w:rsidRDefault="00275510" w:rsidP="009853A6">
      <w:pPr>
        <w:widowControl w:val="0"/>
        <w:autoSpaceDE w:val="0"/>
        <w:autoSpaceDN w:val="0"/>
        <w:adjustRightInd w:val="0"/>
        <w:spacing w:after="60" w:line="276" w:lineRule="auto"/>
        <w:ind w:firstLine="720"/>
        <w:jc w:val="both"/>
        <w:rPr>
          <w:rFonts w:ascii="Bookman Old Style" w:hAnsi="Bookman Old Style"/>
          <w:lang w:val="en-GB" w:eastAsia="en-US"/>
        </w:rPr>
      </w:pPr>
      <w:r w:rsidRPr="006F69E3">
        <w:rPr>
          <w:rFonts w:ascii="Bookman Old Style" w:hAnsi="Bookman Old Style"/>
          <w:noProof/>
          <w:lang w:val="en-US" w:eastAsia="en-US"/>
        </w:rPr>
        <w:drawing>
          <wp:inline distT="0" distB="0" distL="0" distR="0" wp14:anchorId="5C85E8A6" wp14:editId="291E7A28">
            <wp:extent cx="2493726" cy="1869384"/>
            <wp:effectExtent l="0" t="0" r="0" b="10795"/>
            <wp:docPr id="9" name="Picture 9" descr="D:\users\thomas\bern_work\funding\nccr\nccr_12\quaterly_reports\2014_q3\DSC06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thomas\bern_work\funding\nccr\nccr_12\quaterly_reports\2014_q3\DSC0648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94315" cy="1869825"/>
                    </a:xfrm>
                    <a:prstGeom prst="rect">
                      <a:avLst/>
                    </a:prstGeom>
                    <a:noFill/>
                    <a:ln>
                      <a:noFill/>
                    </a:ln>
                  </pic:spPr>
                </pic:pic>
              </a:graphicData>
            </a:graphic>
          </wp:inline>
        </w:drawing>
      </w:r>
      <w:r w:rsidRPr="006F69E3">
        <w:rPr>
          <w:rFonts w:ascii="Bookman Old Style" w:hAnsi="Bookman Old Style"/>
          <w:noProof/>
          <w:lang w:val="en-US" w:eastAsia="en-US"/>
        </w:rPr>
        <w:drawing>
          <wp:inline distT="0" distB="0" distL="0" distR="0" wp14:anchorId="3201C81E" wp14:editId="0C891E74">
            <wp:extent cx="2585612" cy="1853565"/>
            <wp:effectExtent l="0" t="0" r="5715" b="635"/>
            <wp:docPr id="10" name="Picture 10" descr="D:\users\thomas\bern_work\funding\nccr\nccr_12\quaterly_reports\2014_q3\enstatite_3d_highres_rend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thomas\bern_work\funding\nccr\nccr_12\quaterly_reports\2014_q3\enstatite_3d_highres_render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86158" cy="1853956"/>
                    </a:xfrm>
                    <a:prstGeom prst="rect">
                      <a:avLst/>
                    </a:prstGeom>
                    <a:noFill/>
                    <a:ln>
                      <a:noFill/>
                    </a:ln>
                  </pic:spPr>
                </pic:pic>
              </a:graphicData>
            </a:graphic>
          </wp:inline>
        </w:drawing>
      </w:r>
    </w:p>
    <w:p w14:paraId="00B406CB" w14:textId="15754C67" w:rsidR="00C75B6C" w:rsidRPr="006F69E3" w:rsidRDefault="005C6B6B" w:rsidP="00D8503C">
      <w:pPr>
        <w:keepNext/>
        <w:widowControl w:val="0"/>
        <w:autoSpaceDE w:val="0"/>
        <w:autoSpaceDN w:val="0"/>
        <w:adjustRightInd w:val="0"/>
        <w:spacing w:after="60" w:line="276" w:lineRule="auto"/>
        <w:jc w:val="both"/>
        <w:rPr>
          <w:rFonts w:ascii="Bookman Old Style" w:hAnsi="Bookman Old Style"/>
          <w:sz w:val="18"/>
          <w:szCs w:val="18"/>
          <w:lang w:val="en-GB" w:eastAsia="en-US"/>
        </w:rPr>
      </w:pPr>
      <w:r w:rsidRPr="006F69E3">
        <w:rPr>
          <w:rFonts w:ascii="Bookman Old Style" w:hAnsi="Bookman Old Style"/>
          <w:b/>
          <w:sz w:val="18"/>
          <w:szCs w:val="18"/>
          <w:lang w:val="en-GB" w:eastAsia="en-US"/>
        </w:rPr>
        <w:t>Fig.</w:t>
      </w:r>
      <w:r w:rsidR="00B360F9" w:rsidRPr="006F69E3">
        <w:rPr>
          <w:rFonts w:ascii="Bookman Old Style" w:hAnsi="Bookman Old Style"/>
          <w:b/>
          <w:sz w:val="18"/>
          <w:szCs w:val="18"/>
          <w:lang w:val="en-GB" w:eastAsia="en-US"/>
        </w:rPr>
        <w:t xml:space="preserve"> </w:t>
      </w:r>
      <w:r w:rsidRPr="006F69E3">
        <w:rPr>
          <w:rFonts w:ascii="Bookman Old Style" w:hAnsi="Bookman Old Style"/>
          <w:b/>
          <w:sz w:val="18"/>
          <w:szCs w:val="18"/>
          <w:lang w:val="en-GB" w:eastAsia="en-US"/>
        </w:rPr>
        <w:t>2</w:t>
      </w:r>
      <w:r w:rsidR="00636810" w:rsidRPr="006F69E3">
        <w:rPr>
          <w:rFonts w:ascii="Bookman Old Style" w:hAnsi="Bookman Old Style"/>
          <w:b/>
          <w:sz w:val="18"/>
          <w:szCs w:val="18"/>
          <w:lang w:val="en-GB" w:eastAsia="en-US"/>
        </w:rPr>
        <w:t>:</w:t>
      </w:r>
      <w:r w:rsidR="00B360F9" w:rsidRPr="006F69E3">
        <w:rPr>
          <w:rFonts w:ascii="Bookman Old Style" w:hAnsi="Bookman Old Style"/>
          <w:b/>
          <w:sz w:val="18"/>
          <w:szCs w:val="18"/>
          <w:lang w:val="en-GB" w:eastAsia="en-US"/>
        </w:rPr>
        <w:t xml:space="preserve"> </w:t>
      </w:r>
      <w:r w:rsidR="00B360F9" w:rsidRPr="006F69E3">
        <w:rPr>
          <w:rFonts w:ascii="Bookman Old Style" w:hAnsi="Bookman Old Style"/>
          <w:sz w:val="18"/>
          <w:szCs w:val="18"/>
          <w:lang w:val="en-GB" w:eastAsia="en-US"/>
        </w:rPr>
        <w:t>The newly procured OCT instrument (left) and an example of a surface roughness map produced with this equipment (right).</w:t>
      </w:r>
    </w:p>
    <w:p w14:paraId="6CE9BBC5" w14:textId="77777777" w:rsidR="004A2853" w:rsidRPr="006F69E3" w:rsidRDefault="004A2853" w:rsidP="00D8503C">
      <w:pPr>
        <w:keepNext/>
        <w:widowControl w:val="0"/>
        <w:autoSpaceDE w:val="0"/>
        <w:autoSpaceDN w:val="0"/>
        <w:adjustRightInd w:val="0"/>
        <w:spacing w:after="60" w:line="276" w:lineRule="auto"/>
        <w:jc w:val="both"/>
        <w:rPr>
          <w:rFonts w:ascii="Bookman Old Style" w:hAnsi="Bookman Old Style"/>
          <w:sz w:val="18"/>
          <w:szCs w:val="18"/>
          <w:lang w:val="en-GB" w:eastAsia="en-US"/>
        </w:rPr>
      </w:pPr>
    </w:p>
    <w:p w14:paraId="60B1118F" w14:textId="7A12E492" w:rsidR="00D8503C" w:rsidRPr="006F69E3" w:rsidRDefault="00D8503C" w:rsidP="00D8503C">
      <w:pPr>
        <w:widowControl w:val="0"/>
        <w:autoSpaceDE w:val="0"/>
        <w:autoSpaceDN w:val="0"/>
        <w:adjustRightInd w:val="0"/>
        <w:spacing w:after="60" w:line="276" w:lineRule="auto"/>
        <w:ind w:firstLine="720"/>
        <w:jc w:val="both"/>
        <w:rPr>
          <w:rFonts w:ascii="Bookman Old Style" w:hAnsi="Bookman Old Style"/>
          <w:lang w:val="en-GB" w:eastAsia="en-US"/>
        </w:rPr>
      </w:pPr>
      <w:r w:rsidRPr="006F69E3">
        <w:rPr>
          <w:rFonts w:ascii="Bookman Old Style" w:hAnsi="Bookman Old Style"/>
          <w:lang w:val="en-GB" w:eastAsia="en-US"/>
        </w:rPr>
        <w:t xml:space="preserve">The LOSSy team has also been working with the newly procured Optical Coherence Tomography (OCT) experiment (Fig. 2). The device is designed to determine the surface roughness in a non-destructive approach at the </w:t>
      </w:r>
      <w:proofErr w:type="gramStart"/>
      <w:r w:rsidRPr="006F69E3">
        <w:rPr>
          <w:rFonts w:ascii="Bookman Old Style" w:hAnsi="Bookman Old Style"/>
          <w:lang w:val="en-GB" w:eastAsia="en-US"/>
        </w:rPr>
        <w:t>6 micron</w:t>
      </w:r>
      <w:proofErr w:type="gramEnd"/>
      <w:r w:rsidRPr="006F69E3">
        <w:rPr>
          <w:rFonts w:ascii="Bookman Old Style" w:hAnsi="Bookman Old Style"/>
          <w:lang w:val="en-GB" w:eastAsia="en-US"/>
        </w:rPr>
        <w:t xml:space="preserve"> level. An example of the output from th</w:t>
      </w:r>
      <w:r w:rsidR="00FB6648">
        <w:rPr>
          <w:rFonts w:ascii="Bookman Old Style" w:hAnsi="Bookman Old Style"/>
          <w:lang w:val="en-GB" w:eastAsia="en-US"/>
        </w:rPr>
        <w:t>e device as acquired in our laboratory</w:t>
      </w:r>
      <w:r w:rsidRPr="006F69E3">
        <w:rPr>
          <w:rFonts w:ascii="Bookman Old Style" w:hAnsi="Bookman Old Style"/>
          <w:lang w:val="en-GB" w:eastAsia="en-US"/>
        </w:rPr>
        <w:t xml:space="preserve"> is also shown in Fig. 2. The device is now being used to character</w:t>
      </w:r>
      <w:r w:rsidR="004A3436">
        <w:rPr>
          <w:rFonts w:ascii="Bookman Old Style" w:hAnsi="Bookman Old Style"/>
          <w:lang w:val="en-GB" w:eastAsia="en-US"/>
        </w:rPr>
        <w:t>ise</w:t>
      </w:r>
      <w:r w:rsidRPr="006F69E3">
        <w:rPr>
          <w:rFonts w:ascii="Bookman Old Style" w:hAnsi="Bookman Old Style"/>
          <w:lang w:val="en-GB" w:eastAsia="en-US"/>
        </w:rPr>
        <w:t xml:space="preserve"> icy and dirty surfaces. Tests have successfully shown that the device can operate through a suprasil window into a vacuum chamber allowing us to measure su</w:t>
      </w:r>
      <w:r w:rsidRPr="006F69E3">
        <w:rPr>
          <w:rFonts w:ascii="Bookman Old Style" w:hAnsi="Bookman Old Style"/>
          <w:lang w:val="en-GB" w:eastAsia="en-US"/>
        </w:rPr>
        <w:t>r</w:t>
      </w:r>
      <w:r w:rsidRPr="006F69E3">
        <w:rPr>
          <w:rFonts w:ascii="Bookman Old Style" w:hAnsi="Bookman Old Style"/>
          <w:lang w:val="en-GB" w:eastAsia="en-US"/>
        </w:rPr>
        <w:t xml:space="preserve">faces evolving </w:t>
      </w:r>
      <w:r w:rsidRPr="009B070D">
        <w:rPr>
          <w:rFonts w:ascii="Bookman Old Style" w:hAnsi="Bookman Old Style"/>
          <w:i/>
          <w:lang w:val="en-GB" w:eastAsia="en-US"/>
        </w:rPr>
        <w:t>in vacuo</w:t>
      </w:r>
      <w:r w:rsidRPr="006F69E3">
        <w:rPr>
          <w:rFonts w:ascii="Bookman Old Style" w:hAnsi="Bookman Old Style"/>
          <w:lang w:val="en-GB" w:eastAsia="en-US"/>
        </w:rPr>
        <w:t>. This will be of great interest to cometary surface simulations</w:t>
      </w:r>
      <w:r w:rsidR="00FB6648">
        <w:rPr>
          <w:rFonts w:ascii="Bookman Old Style" w:hAnsi="Bookman Old Style"/>
          <w:lang w:val="en-GB" w:eastAsia="en-US"/>
        </w:rPr>
        <w:t>,</w:t>
      </w:r>
      <w:r w:rsidRPr="006F69E3">
        <w:rPr>
          <w:rFonts w:ascii="Bookman Old Style" w:hAnsi="Bookman Old Style"/>
          <w:lang w:val="en-GB" w:eastAsia="en-US"/>
        </w:rPr>
        <w:t xml:space="preserve"> for comparison with Rosetta results.</w:t>
      </w:r>
    </w:p>
    <w:p w14:paraId="724EAC2E" w14:textId="77777777" w:rsidR="00E53403" w:rsidRPr="006F69E3" w:rsidRDefault="00E53403" w:rsidP="009853A6">
      <w:pPr>
        <w:widowControl w:val="0"/>
        <w:autoSpaceDE w:val="0"/>
        <w:autoSpaceDN w:val="0"/>
        <w:adjustRightInd w:val="0"/>
        <w:spacing w:after="60" w:line="276" w:lineRule="auto"/>
        <w:jc w:val="both"/>
        <w:rPr>
          <w:rFonts w:ascii="Bookman Old Style" w:hAnsi="Bookman Old Style"/>
          <w:sz w:val="24"/>
          <w:u w:val="single"/>
          <w:lang w:val="en-GB" w:eastAsia="en-US"/>
        </w:rPr>
      </w:pPr>
    </w:p>
    <w:p w14:paraId="440B2B8C" w14:textId="77777777" w:rsidR="00B360F9" w:rsidRPr="006F69E3" w:rsidRDefault="00B360F9" w:rsidP="009853A6">
      <w:pPr>
        <w:widowControl w:val="0"/>
        <w:autoSpaceDE w:val="0"/>
        <w:autoSpaceDN w:val="0"/>
        <w:adjustRightInd w:val="0"/>
        <w:spacing w:after="60" w:line="276" w:lineRule="auto"/>
        <w:jc w:val="both"/>
        <w:rPr>
          <w:rFonts w:ascii="Bookman Old Style" w:hAnsi="Bookman Old Style"/>
          <w:sz w:val="24"/>
          <w:u w:val="single"/>
          <w:lang w:val="en-GB" w:eastAsia="en-US"/>
        </w:rPr>
      </w:pPr>
      <w:r w:rsidRPr="006F69E3">
        <w:rPr>
          <w:rFonts w:ascii="Bookman Old Style" w:hAnsi="Bookman Old Style"/>
          <w:sz w:val="24"/>
          <w:u w:val="single"/>
          <w:lang w:val="en-GB" w:eastAsia="en-US"/>
        </w:rPr>
        <w:lastRenderedPageBreak/>
        <w:t>LAPIS</w:t>
      </w:r>
    </w:p>
    <w:p w14:paraId="7B9279D7" w14:textId="5D1F7B93" w:rsidR="00B360F9" w:rsidRPr="006F69E3" w:rsidRDefault="00B360F9" w:rsidP="009853A6">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The LAPIS programme aims at </w:t>
      </w:r>
      <w:r w:rsidR="00155D37">
        <w:rPr>
          <w:rFonts w:ascii="Bookman Old Style" w:hAnsi="Bookman Old Style"/>
          <w:lang w:val="en-GB" w:eastAsia="en-US"/>
        </w:rPr>
        <w:t>the</w:t>
      </w:r>
    </w:p>
    <w:p w14:paraId="3D593819" w14:textId="1BD4A60C" w:rsidR="00B360F9" w:rsidRPr="006F69E3" w:rsidRDefault="00B360F9" w:rsidP="0086152B">
      <w:pPr>
        <w:widowControl w:val="0"/>
        <w:numPr>
          <w:ilvl w:val="0"/>
          <w:numId w:val="6"/>
        </w:numPr>
        <w:autoSpaceDE w:val="0"/>
        <w:autoSpaceDN w:val="0"/>
        <w:adjustRightInd w:val="0"/>
        <w:spacing w:after="60" w:line="276" w:lineRule="auto"/>
        <w:contextualSpacing/>
        <w:jc w:val="both"/>
        <w:rPr>
          <w:rFonts w:ascii="Bookman Old Style" w:hAnsi="Bookman Old Style"/>
          <w:szCs w:val="22"/>
          <w:lang w:val="en-GB" w:eastAsia="en-US"/>
        </w:rPr>
      </w:pPr>
      <w:r w:rsidRPr="006F69E3">
        <w:rPr>
          <w:rFonts w:ascii="Bookman Old Style" w:hAnsi="Bookman Old Style"/>
          <w:szCs w:val="22"/>
          <w:lang w:val="en-GB" w:eastAsia="en-US"/>
        </w:rPr>
        <w:t>Analysis of the Rosetta/OSIRIS imaging data with emphasis on surface inhomogene</w:t>
      </w:r>
      <w:r w:rsidRPr="006F69E3">
        <w:rPr>
          <w:rFonts w:ascii="Bookman Old Style" w:hAnsi="Bookman Old Style"/>
          <w:szCs w:val="22"/>
          <w:lang w:val="en-GB" w:eastAsia="en-US"/>
        </w:rPr>
        <w:t>i</w:t>
      </w:r>
      <w:r w:rsidRPr="006F69E3">
        <w:rPr>
          <w:rFonts w:ascii="Bookman Old Style" w:hAnsi="Bookman Old Style"/>
          <w:szCs w:val="22"/>
          <w:lang w:val="en-GB" w:eastAsia="en-US"/>
        </w:rPr>
        <w:t>ty/structure</w:t>
      </w:r>
      <w:r w:rsidR="00155D37">
        <w:rPr>
          <w:rFonts w:ascii="Bookman Old Style" w:hAnsi="Bookman Old Style"/>
          <w:szCs w:val="22"/>
          <w:lang w:val="en-GB" w:eastAsia="en-US"/>
        </w:rPr>
        <w:t>,</w:t>
      </w:r>
      <w:r w:rsidRPr="006F69E3">
        <w:rPr>
          <w:rFonts w:ascii="Bookman Old Style" w:hAnsi="Bookman Old Style"/>
          <w:szCs w:val="22"/>
          <w:lang w:val="en-GB" w:eastAsia="en-US"/>
        </w:rPr>
        <w:t xml:space="preserve"> including implications for Solar System formation. (Gas dynamics is mostly contained within our rolling </w:t>
      </w:r>
      <w:r w:rsidR="00847DBC" w:rsidRPr="006F69E3">
        <w:rPr>
          <w:rFonts w:ascii="Bookman Old Style" w:hAnsi="Bookman Old Style"/>
          <w:szCs w:val="22"/>
          <w:lang w:val="en-GB" w:eastAsia="en-US"/>
        </w:rPr>
        <w:t>SNF</w:t>
      </w:r>
      <w:r w:rsidRPr="006F69E3">
        <w:rPr>
          <w:rFonts w:ascii="Bookman Old Style" w:hAnsi="Bookman Old Style"/>
          <w:szCs w:val="22"/>
          <w:lang w:val="en-GB" w:eastAsia="en-US"/>
        </w:rPr>
        <w:t xml:space="preserve"> grant). </w:t>
      </w:r>
    </w:p>
    <w:p w14:paraId="22C9EED3" w14:textId="47F2E690" w:rsidR="00B360F9" w:rsidRPr="006F69E3" w:rsidRDefault="00B360F9" w:rsidP="0086152B">
      <w:pPr>
        <w:widowControl w:val="0"/>
        <w:numPr>
          <w:ilvl w:val="0"/>
          <w:numId w:val="6"/>
        </w:numPr>
        <w:autoSpaceDE w:val="0"/>
        <w:autoSpaceDN w:val="0"/>
        <w:adjustRightInd w:val="0"/>
        <w:spacing w:after="60" w:line="276" w:lineRule="auto"/>
        <w:contextualSpacing/>
        <w:jc w:val="both"/>
        <w:rPr>
          <w:rFonts w:ascii="Bookman Old Style" w:hAnsi="Bookman Old Style"/>
          <w:szCs w:val="22"/>
          <w:lang w:val="en-GB" w:eastAsia="en-US"/>
        </w:rPr>
      </w:pPr>
      <w:r w:rsidRPr="006F69E3">
        <w:rPr>
          <w:rFonts w:ascii="Bookman Old Style" w:hAnsi="Bookman Old Style"/>
          <w:szCs w:val="22"/>
          <w:lang w:val="en-GB" w:eastAsia="en-US"/>
        </w:rPr>
        <w:t>Development of a system for storage and calibration of data acquired by OSIRIS, the CaSSIS experiment on the ExoMars Trace Gas Orbiter</w:t>
      </w:r>
      <w:r w:rsidR="00155D37">
        <w:rPr>
          <w:rFonts w:ascii="Bookman Old Style" w:hAnsi="Bookman Old Style"/>
          <w:szCs w:val="22"/>
          <w:lang w:val="en-GB" w:eastAsia="en-US"/>
        </w:rPr>
        <w:t>,</w:t>
      </w:r>
      <w:r w:rsidRPr="006F69E3">
        <w:rPr>
          <w:rFonts w:ascii="Bookman Old Style" w:hAnsi="Bookman Old Style"/>
          <w:szCs w:val="22"/>
          <w:lang w:val="en-GB" w:eastAsia="en-US"/>
        </w:rPr>
        <w:t xml:space="preserve"> and by the BELA experiment </w:t>
      </w:r>
      <w:r w:rsidR="009B070D" w:rsidRPr="006F69E3">
        <w:rPr>
          <w:rFonts w:ascii="Bookman Old Style" w:hAnsi="Bookman Old Style"/>
          <w:szCs w:val="22"/>
          <w:lang w:val="en-GB" w:eastAsia="en-US"/>
        </w:rPr>
        <w:t>on-board</w:t>
      </w:r>
      <w:r w:rsidRPr="006F69E3">
        <w:rPr>
          <w:rFonts w:ascii="Bookman Old Style" w:hAnsi="Bookman Old Style"/>
          <w:szCs w:val="22"/>
          <w:lang w:val="en-GB" w:eastAsia="en-US"/>
        </w:rPr>
        <w:t xml:space="preserve"> the BepiColombo Mercury Planetary Orbiter.</w:t>
      </w:r>
    </w:p>
    <w:p w14:paraId="37DBE307" w14:textId="15FA3A70" w:rsidR="00B360F9" w:rsidRPr="006F69E3" w:rsidRDefault="00B360F9" w:rsidP="0086152B">
      <w:pPr>
        <w:widowControl w:val="0"/>
        <w:numPr>
          <w:ilvl w:val="0"/>
          <w:numId w:val="6"/>
        </w:numPr>
        <w:autoSpaceDE w:val="0"/>
        <w:autoSpaceDN w:val="0"/>
        <w:adjustRightInd w:val="0"/>
        <w:spacing w:after="60" w:line="276" w:lineRule="auto"/>
        <w:contextualSpacing/>
        <w:jc w:val="both"/>
        <w:rPr>
          <w:rFonts w:ascii="Bookman Old Style" w:hAnsi="Bookman Old Style"/>
          <w:sz w:val="18"/>
          <w:szCs w:val="22"/>
          <w:lang w:val="en-GB" w:eastAsia="en-US"/>
        </w:rPr>
      </w:pPr>
      <w:r w:rsidRPr="006F69E3">
        <w:rPr>
          <w:rFonts w:ascii="Bookman Old Style" w:hAnsi="Bookman Old Style"/>
          <w:szCs w:val="22"/>
          <w:lang w:val="en-GB" w:eastAsia="en-US"/>
        </w:rPr>
        <w:t>Preparations for the reduction and analysis of CaSSIS data including stereo reco</w:t>
      </w:r>
      <w:r w:rsidRPr="006F69E3">
        <w:rPr>
          <w:rFonts w:ascii="Bookman Old Style" w:hAnsi="Bookman Old Style"/>
          <w:szCs w:val="22"/>
          <w:lang w:val="en-GB" w:eastAsia="en-US"/>
        </w:rPr>
        <w:t>n</w:t>
      </w:r>
      <w:r w:rsidRPr="006F69E3">
        <w:rPr>
          <w:rFonts w:ascii="Bookman Old Style" w:hAnsi="Bookman Old Style"/>
          <w:szCs w:val="22"/>
          <w:lang w:val="en-GB" w:eastAsia="en-US"/>
        </w:rPr>
        <w:t>struction</w:t>
      </w:r>
      <w:r w:rsidR="00105830" w:rsidRPr="006F69E3">
        <w:rPr>
          <w:rFonts w:ascii="Bookman Old Style" w:hAnsi="Bookman Old Style"/>
          <w:szCs w:val="22"/>
          <w:lang w:val="en-GB" w:eastAsia="en-US"/>
        </w:rPr>
        <w:t xml:space="preserve"> (the d</w:t>
      </w:r>
      <w:r w:rsidRPr="006F69E3">
        <w:rPr>
          <w:rFonts w:ascii="Bookman Old Style" w:hAnsi="Bookman Old Style"/>
          <w:szCs w:val="22"/>
          <w:lang w:val="en-GB" w:eastAsia="en-US"/>
        </w:rPr>
        <w:t>ata analysis w</w:t>
      </w:r>
      <w:r w:rsidR="00C96C90" w:rsidRPr="006F69E3">
        <w:rPr>
          <w:rFonts w:ascii="Bookman Old Style" w:hAnsi="Bookman Old Style"/>
          <w:szCs w:val="22"/>
          <w:lang w:val="en-GB" w:eastAsia="en-US"/>
        </w:rPr>
        <w:t>ill be part of the second phase</w:t>
      </w:r>
      <w:r w:rsidRPr="006F69E3">
        <w:rPr>
          <w:rFonts w:ascii="Bookman Old Style" w:hAnsi="Bookman Old Style"/>
          <w:szCs w:val="22"/>
          <w:lang w:val="en-GB" w:eastAsia="en-US"/>
        </w:rPr>
        <w:t>)</w:t>
      </w:r>
      <w:r w:rsidR="00C96C90" w:rsidRPr="006F69E3">
        <w:rPr>
          <w:rFonts w:ascii="Bookman Old Style" w:hAnsi="Bookman Old Style"/>
          <w:szCs w:val="22"/>
          <w:lang w:val="en-GB" w:eastAsia="en-US"/>
        </w:rPr>
        <w:t>.</w:t>
      </w:r>
    </w:p>
    <w:p w14:paraId="09A15D3C" w14:textId="6D9435AF" w:rsidR="00B360F9" w:rsidRPr="006F69E3" w:rsidRDefault="00B360F9" w:rsidP="0086152B">
      <w:pPr>
        <w:widowControl w:val="0"/>
        <w:numPr>
          <w:ilvl w:val="0"/>
          <w:numId w:val="6"/>
        </w:numPr>
        <w:autoSpaceDE w:val="0"/>
        <w:autoSpaceDN w:val="0"/>
        <w:adjustRightInd w:val="0"/>
        <w:spacing w:after="60" w:line="276" w:lineRule="auto"/>
        <w:contextualSpacing/>
        <w:jc w:val="both"/>
        <w:rPr>
          <w:rFonts w:ascii="Bookman Old Style" w:hAnsi="Bookman Old Style"/>
          <w:szCs w:val="22"/>
          <w:lang w:val="en-GB" w:eastAsia="en-US"/>
        </w:rPr>
      </w:pPr>
      <w:r w:rsidRPr="006F69E3">
        <w:rPr>
          <w:rFonts w:ascii="Bookman Old Style" w:hAnsi="Bookman Old Style"/>
          <w:szCs w:val="22"/>
          <w:lang w:val="en-GB" w:eastAsia="en-US"/>
        </w:rPr>
        <w:t xml:space="preserve">Development of advanced </w:t>
      </w:r>
      <w:r w:rsidR="00853918" w:rsidRPr="006F69E3">
        <w:rPr>
          <w:rFonts w:ascii="Bookman Old Style" w:hAnsi="Bookman Old Style"/>
          <w:szCs w:val="22"/>
          <w:lang w:val="en-GB" w:eastAsia="en-US"/>
        </w:rPr>
        <w:t>tools for the visualis</w:t>
      </w:r>
      <w:r w:rsidRPr="006F69E3">
        <w:rPr>
          <w:rFonts w:ascii="Bookman Old Style" w:hAnsi="Bookman Old Style"/>
          <w:szCs w:val="22"/>
          <w:lang w:val="en-GB" w:eastAsia="en-US"/>
        </w:rPr>
        <w:t>ation of numerous/diverse data sets.</w:t>
      </w:r>
    </w:p>
    <w:p w14:paraId="0E828A89" w14:textId="7CDDA7D0" w:rsidR="00B360F9" w:rsidRPr="006F69E3" w:rsidRDefault="00155D37" w:rsidP="0086152B">
      <w:pPr>
        <w:widowControl w:val="0"/>
        <w:numPr>
          <w:ilvl w:val="0"/>
          <w:numId w:val="6"/>
        </w:numPr>
        <w:autoSpaceDE w:val="0"/>
        <w:autoSpaceDN w:val="0"/>
        <w:adjustRightInd w:val="0"/>
        <w:spacing w:after="60" w:line="276" w:lineRule="auto"/>
        <w:contextualSpacing/>
        <w:jc w:val="both"/>
        <w:rPr>
          <w:rFonts w:ascii="Bookman Old Style" w:hAnsi="Bookman Old Style"/>
          <w:szCs w:val="22"/>
          <w:lang w:val="en-GB" w:eastAsia="en-US"/>
        </w:rPr>
      </w:pPr>
      <w:r>
        <w:rPr>
          <w:rFonts w:ascii="Bookman Old Style" w:hAnsi="Bookman Old Style"/>
          <w:szCs w:val="22"/>
          <w:lang w:val="en-GB" w:eastAsia="en-US"/>
        </w:rPr>
        <w:t>Participation</w:t>
      </w:r>
      <w:r w:rsidR="00B360F9" w:rsidRPr="006F69E3">
        <w:rPr>
          <w:rFonts w:ascii="Bookman Old Style" w:hAnsi="Bookman Old Style"/>
          <w:szCs w:val="22"/>
          <w:lang w:val="en-GB" w:eastAsia="en-US"/>
        </w:rPr>
        <w:t xml:space="preserve"> in upcoming missions to targets of interest in planetary evolution stu</w:t>
      </w:r>
      <w:r w:rsidR="00B360F9" w:rsidRPr="006F69E3">
        <w:rPr>
          <w:rFonts w:ascii="Bookman Old Style" w:hAnsi="Bookman Old Style"/>
          <w:szCs w:val="22"/>
          <w:lang w:val="en-GB" w:eastAsia="en-US"/>
        </w:rPr>
        <w:t>d</w:t>
      </w:r>
      <w:r w:rsidR="00B360F9" w:rsidRPr="006F69E3">
        <w:rPr>
          <w:rFonts w:ascii="Bookman Old Style" w:hAnsi="Bookman Old Style"/>
          <w:szCs w:val="22"/>
          <w:lang w:val="en-GB" w:eastAsia="en-US"/>
        </w:rPr>
        <w:t>ies.</w:t>
      </w:r>
    </w:p>
    <w:p w14:paraId="4109650A" w14:textId="77777777" w:rsidR="00B360F9" w:rsidRPr="006F69E3" w:rsidRDefault="00B360F9" w:rsidP="009853A6">
      <w:pPr>
        <w:widowControl w:val="0"/>
        <w:autoSpaceDE w:val="0"/>
        <w:autoSpaceDN w:val="0"/>
        <w:adjustRightInd w:val="0"/>
        <w:spacing w:after="60" w:line="276" w:lineRule="auto"/>
        <w:jc w:val="both"/>
        <w:rPr>
          <w:rFonts w:ascii="Bookman Old Style" w:hAnsi="Bookman Old Style"/>
          <w:i/>
          <w:lang w:val="en-GB" w:eastAsia="en-US"/>
        </w:rPr>
      </w:pPr>
    </w:p>
    <w:p w14:paraId="2075FE1C" w14:textId="77777777" w:rsidR="00B360F9" w:rsidRPr="006F69E3" w:rsidRDefault="00B360F9" w:rsidP="009853A6">
      <w:pPr>
        <w:widowControl w:val="0"/>
        <w:autoSpaceDE w:val="0"/>
        <w:autoSpaceDN w:val="0"/>
        <w:adjustRightInd w:val="0"/>
        <w:spacing w:after="60" w:line="276" w:lineRule="auto"/>
        <w:jc w:val="both"/>
        <w:rPr>
          <w:rFonts w:ascii="Bookman Old Style" w:hAnsi="Bookman Old Style"/>
          <w:i/>
          <w:lang w:val="en-GB" w:eastAsia="en-US"/>
        </w:rPr>
      </w:pPr>
      <w:r w:rsidRPr="006F69E3">
        <w:rPr>
          <w:rFonts w:ascii="Bookman Old Style" w:hAnsi="Bookman Old Style"/>
          <w:i/>
          <w:lang w:val="en-GB" w:eastAsia="en-US"/>
        </w:rPr>
        <w:t>LAPIS Solar System Evolution</w:t>
      </w:r>
    </w:p>
    <w:p w14:paraId="69A24AF7" w14:textId="6972E07E" w:rsidR="00B360F9" w:rsidRPr="006F69E3" w:rsidRDefault="004E70B0" w:rsidP="009853A6">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noProof/>
          <w:lang w:val="en-US" w:eastAsia="en-US"/>
        </w:rPr>
        <mc:AlternateContent>
          <mc:Choice Requires="wps">
            <w:drawing>
              <wp:anchor distT="0" distB="0" distL="114300" distR="114300" simplePos="0" relativeHeight="251676672" behindDoc="0" locked="0" layoutInCell="1" allowOverlap="1" wp14:anchorId="758E6F7F" wp14:editId="37BB06FF">
                <wp:simplePos x="0" y="0"/>
                <wp:positionH relativeFrom="column">
                  <wp:posOffset>0</wp:posOffset>
                </wp:positionH>
                <wp:positionV relativeFrom="paragraph">
                  <wp:posOffset>2239010</wp:posOffset>
                </wp:positionV>
                <wp:extent cx="1835150" cy="655320"/>
                <wp:effectExtent l="0" t="0" r="0" b="5080"/>
                <wp:wrapSquare wrapText="bothSides"/>
                <wp:docPr id="3" name="Text Box 3"/>
                <wp:cNvGraphicFramePr/>
                <a:graphic xmlns:a="http://schemas.openxmlformats.org/drawingml/2006/main">
                  <a:graphicData uri="http://schemas.microsoft.com/office/word/2010/wordprocessingShape">
                    <wps:wsp>
                      <wps:cNvSpPr txBox="1"/>
                      <wps:spPr>
                        <a:xfrm>
                          <a:off x="0" y="0"/>
                          <a:ext cx="1835150" cy="655320"/>
                        </a:xfrm>
                        <a:prstGeom prst="rect">
                          <a:avLst/>
                        </a:prstGeom>
                        <a:solidFill>
                          <a:prstClr val="white"/>
                        </a:solidFill>
                        <a:ln>
                          <a:noFill/>
                        </a:ln>
                        <a:effectLst/>
                      </wps:spPr>
                      <wps:txbx>
                        <w:txbxContent>
                          <w:p w14:paraId="5288EC00" w14:textId="5A673B39" w:rsidR="007C0674" w:rsidRPr="00636810" w:rsidRDefault="007C0674" w:rsidP="00B360F9">
                            <w:pPr>
                              <w:pStyle w:val="Caption"/>
                              <w:rPr>
                                <w:b w:val="0"/>
                                <w:noProof/>
                                <w:sz w:val="20"/>
                                <w:szCs w:val="20"/>
                              </w:rPr>
                            </w:pPr>
                            <w:r>
                              <w:t xml:space="preserve">Fig. 3:  </w:t>
                            </w:r>
                            <w:r w:rsidRPr="00636810">
                              <w:rPr>
                                <w:b w:val="0"/>
                              </w:rPr>
                              <w:t>Evidence of sub-surface fluid</w:t>
                            </w:r>
                            <w:r>
                              <w:rPr>
                                <w:b w:val="0"/>
                              </w:rPr>
                              <w:t>isa</w:t>
                            </w:r>
                            <w:r w:rsidRPr="00636810">
                              <w:rPr>
                                <w:b w:val="0"/>
                              </w:rPr>
                              <w:t>tion on comet 67P. (Thomas et al., Science, in press).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 o:spid="_x0000_s1031" type="#_x0000_t202" style="position:absolute;left:0;text-align:left;margin-left:0;margin-top:176.3pt;width:144.5pt;height:51.6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" stroked="f">
                <v:textbox style="mso-fit-shape-to-text:t" inset="0,0,0,0">
                  <w:txbxContent>
                    <w:p w14:paraId="5288EC00" w14:textId="5A673B39" w:rsidR="007C0674" w:rsidRPr="00636810" w:rsidRDefault="007C0674" w:rsidP="00B360F9">
                      <w:pPr>
                        <w:pStyle w:val="Caption"/>
                        <w:rPr>
                          <w:b w:val="0"/>
                          <w:noProof/>
                          <w:sz w:val="20"/>
                          <w:szCs w:val="20"/>
                        </w:rPr>
                      </w:pPr>
                      <w:r>
                        <w:t xml:space="preserve">Fig. 3:  </w:t>
                      </w:r>
                      <w:r w:rsidRPr="00636810">
                        <w:rPr>
                          <w:b w:val="0"/>
                        </w:rPr>
                        <w:t>Evidence of sub-surface fluid</w:t>
                      </w:r>
                      <w:r>
                        <w:rPr>
                          <w:b w:val="0"/>
                        </w:rPr>
                        <w:t>isa</w:t>
                      </w:r>
                      <w:r w:rsidRPr="00636810">
                        <w:rPr>
                          <w:b w:val="0"/>
                        </w:rPr>
                        <w:t>tion on comet 67P. (Thomas et al., Science, in press).</w:t>
                      </w:r>
                    </w:p>
                  </w:txbxContent>
                </v:textbox>
                <w10:wrap type="square"/>
              </v:shape>
            </w:pict>
          </mc:Fallback>
        </mc:AlternateContent>
      </w:r>
      <w:r w:rsidRPr="006F69E3">
        <w:rPr>
          <w:rFonts w:ascii="Bookman Old Style" w:hAnsi="Bookman Old Style"/>
          <w:noProof/>
          <w:lang w:val="en-US" w:eastAsia="en-US"/>
        </w:rPr>
        <w:drawing>
          <wp:anchor distT="0" distB="0" distL="114300" distR="114300" simplePos="0" relativeHeight="251675648" behindDoc="0" locked="0" layoutInCell="1" allowOverlap="1" wp14:anchorId="7B985714" wp14:editId="42399FFA">
            <wp:simplePos x="0" y="0"/>
            <wp:positionH relativeFrom="column">
              <wp:posOffset>0</wp:posOffset>
            </wp:positionH>
            <wp:positionV relativeFrom="paragraph">
              <wp:posOffset>67310</wp:posOffset>
            </wp:positionV>
            <wp:extent cx="1835150" cy="2201545"/>
            <wp:effectExtent l="0" t="0" r="0" b="8255"/>
            <wp:wrapSquare wrapText="bothSides"/>
            <wp:docPr id="14" name="Picture 14" descr="C:\Users\thomas\Dropbox\Science\SM_Figure_S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omas\Dropbox\Science\SM_Figure_S9.t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35150" cy="2201545"/>
                    </a:xfrm>
                    <a:prstGeom prst="rect">
                      <a:avLst/>
                    </a:prstGeom>
                    <a:noFill/>
                    <a:ln>
                      <a:noFill/>
                    </a:ln>
                  </pic:spPr>
                </pic:pic>
              </a:graphicData>
            </a:graphic>
            <wp14:sizeRelH relativeFrom="page">
              <wp14:pctWidth>0</wp14:pctWidth>
            </wp14:sizeRelH>
            <wp14:sizeRelV relativeFrom="page">
              <wp14:pctHeight>0</wp14:pctHeight>
            </wp14:sizeRelV>
          </wp:anchor>
        </w:drawing>
      </w:r>
      <w:r w:rsidR="00B360F9" w:rsidRPr="006F69E3">
        <w:rPr>
          <w:rFonts w:ascii="Bookman Old Style" w:hAnsi="Bookman Old Style"/>
          <w:lang w:val="en-GB" w:eastAsia="en-US"/>
        </w:rPr>
        <w:t xml:space="preserve">Our short-term efforts are focussed on studies of cometary nuclei (through the ROSETTA mission) and Mars through the CaSSIS experiment on the ExoMars Trace Gas Orbiter. All ROSETTA/OSIRIS observations are currently being placed in a temporary database. We are using these observations to investigate the surface properties of the </w:t>
      </w:r>
      <w:r w:rsidR="00AC2A56">
        <w:rPr>
          <w:rFonts w:ascii="Bookman Old Style" w:hAnsi="Bookman Old Style"/>
          <w:lang w:val="en-GB" w:eastAsia="en-US"/>
        </w:rPr>
        <w:t xml:space="preserve">cometary </w:t>
      </w:r>
      <w:r w:rsidR="00B360F9" w:rsidRPr="006F69E3">
        <w:rPr>
          <w:rFonts w:ascii="Bookman Old Style" w:hAnsi="Bookman Old Style"/>
          <w:lang w:val="en-GB" w:eastAsia="en-US"/>
        </w:rPr>
        <w:t xml:space="preserve">nucleus and in particular to establish the presence of surface ices and their relationship to emitted non-volatile material. Our work is revealing that the nucleus may be physically </w:t>
      </w:r>
      <w:proofErr w:type="gramStart"/>
      <w:r w:rsidR="00B360F9" w:rsidRPr="006F69E3">
        <w:rPr>
          <w:rFonts w:ascii="Bookman Old Style" w:hAnsi="Bookman Old Style"/>
          <w:lang w:val="en-GB" w:eastAsia="en-US"/>
        </w:rPr>
        <w:t>inhomogeneous</w:t>
      </w:r>
      <w:proofErr w:type="gramEnd"/>
      <w:r w:rsidR="00B360F9" w:rsidRPr="006F69E3">
        <w:rPr>
          <w:rFonts w:ascii="Bookman Old Style" w:hAnsi="Bookman Old Style"/>
          <w:lang w:val="en-GB" w:eastAsia="en-US"/>
        </w:rPr>
        <w:t xml:space="preserve"> which would place constraints on the formation mechanism (Thomas et al., 2015). Comets are wide</w:t>
      </w:r>
      <w:r w:rsidR="00AC2A56">
        <w:rPr>
          <w:rFonts w:ascii="Bookman Old Style" w:hAnsi="Bookman Old Style"/>
          <w:lang w:val="en-GB" w:eastAsia="en-US"/>
        </w:rPr>
        <w:t xml:space="preserve">ly thought to be relics of </w:t>
      </w:r>
      <w:r w:rsidR="00B360F9" w:rsidRPr="006F69E3">
        <w:rPr>
          <w:rFonts w:ascii="Bookman Old Style" w:hAnsi="Bookman Old Style"/>
          <w:lang w:val="en-GB" w:eastAsia="en-US"/>
        </w:rPr>
        <w:t xml:space="preserve">Solar System formation. As possible planetesimals, the fact that 4 km sized objects may be inhomogeneous at kilometre scales has implications for the mixing in the outer part of the proto-planetary disc. </w:t>
      </w:r>
    </w:p>
    <w:p w14:paraId="1251009B" w14:textId="77777777" w:rsidR="006408C5" w:rsidRPr="006F69E3" w:rsidRDefault="006408C5" w:rsidP="006408C5">
      <w:pPr>
        <w:widowControl w:val="0"/>
        <w:autoSpaceDE w:val="0"/>
        <w:autoSpaceDN w:val="0"/>
        <w:adjustRightInd w:val="0"/>
        <w:spacing w:after="60" w:line="276" w:lineRule="auto"/>
        <w:jc w:val="both"/>
        <w:rPr>
          <w:rFonts w:ascii="Bookman Old Style" w:hAnsi="Bookman Old Style"/>
          <w:lang w:val="en-GB" w:eastAsia="en-US"/>
        </w:rPr>
      </w:pPr>
    </w:p>
    <w:p w14:paraId="27B5C254" w14:textId="77777777" w:rsidR="006408C5" w:rsidRPr="006F69E3" w:rsidRDefault="006408C5" w:rsidP="006408C5">
      <w:pPr>
        <w:widowControl w:val="0"/>
        <w:autoSpaceDE w:val="0"/>
        <w:autoSpaceDN w:val="0"/>
        <w:adjustRightInd w:val="0"/>
        <w:spacing w:after="60" w:line="276" w:lineRule="auto"/>
        <w:jc w:val="both"/>
        <w:rPr>
          <w:rFonts w:ascii="Bookman Old Style" w:hAnsi="Bookman Old Style"/>
          <w:lang w:val="en-GB" w:eastAsia="en-US"/>
        </w:rPr>
      </w:pPr>
    </w:p>
    <w:p w14:paraId="1222DAEC" w14:textId="771B3F80" w:rsidR="00B360F9" w:rsidRPr="006F69E3" w:rsidRDefault="00B360F9" w:rsidP="006408C5">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We have also initiated more detailed studies of the influence of water on the surface of Mars. Work has been focused on geological ch</w:t>
      </w:r>
      <w:r w:rsidR="00C20D0D" w:rsidRPr="006F69E3">
        <w:rPr>
          <w:rFonts w:ascii="Bookman Old Style" w:hAnsi="Bookman Old Style"/>
          <w:lang w:val="en-GB" w:eastAsia="en-US"/>
        </w:rPr>
        <w:t>aracterisation</w:t>
      </w:r>
      <w:r w:rsidRPr="006F69E3">
        <w:rPr>
          <w:rFonts w:ascii="Bookman Old Style" w:hAnsi="Bookman Old Style"/>
          <w:lang w:val="en-GB" w:eastAsia="en-US"/>
        </w:rPr>
        <w:t xml:space="preserve"> of Light-Toned Layered Deposits (LLD)</w:t>
      </w:r>
      <w:r w:rsidR="00AC2A56">
        <w:rPr>
          <w:rFonts w:ascii="Bookman Old Style" w:hAnsi="Bookman Old Style"/>
          <w:lang w:val="en-GB" w:eastAsia="en-US"/>
        </w:rPr>
        <w:t>,</w:t>
      </w:r>
      <w:r w:rsidRPr="006F69E3">
        <w:rPr>
          <w:rFonts w:ascii="Bookman Old Style" w:hAnsi="Bookman Old Style"/>
          <w:lang w:val="en-GB" w:eastAsia="en-US"/>
        </w:rPr>
        <w:t xml:space="preserve"> which may provide new evidence of a past water activity, related to diverse climatic cond</w:t>
      </w:r>
      <w:r w:rsidRPr="006F69E3">
        <w:rPr>
          <w:rFonts w:ascii="Bookman Old Style" w:hAnsi="Bookman Old Style"/>
          <w:lang w:val="en-GB" w:eastAsia="en-US"/>
        </w:rPr>
        <w:t>i</w:t>
      </w:r>
      <w:r w:rsidRPr="006F69E3">
        <w:rPr>
          <w:rFonts w:ascii="Bookman Old Style" w:hAnsi="Bookman Old Style"/>
          <w:lang w:val="en-GB" w:eastAsia="en-US"/>
        </w:rPr>
        <w:t xml:space="preserve">tions during Hesperian and Amazonian periods on Mars. We currently study Iani Chaos, a disrupted zone located in a region of rich past geological activity (the highlands surrounding Chryse Planitia) and linked to Ares Vallis, one of the best examples of an extra-terrestrial outflow channel system. This work is leading to the development of target lists for the CaSSIS instrument. </w:t>
      </w:r>
    </w:p>
    <w:p w14:paraId="5E354681" w14:textId="77777777" w:rsidR="00B360F9" w:rsidRPr="006F69E3" w:rsidRDefault="00B360F9" w:rsidP="009853A6">
      <w:pPr>
        <w:widowControl w:val="0"/>
        <w:autoSpaceDE w:val="0"/>
        <w:autoSpaceDN w:val="0"/>
        <w:adjustRightInd w:val="0"/>
        <w:spacing w:after="60" w:line="276" w:lineRule="auto"/>
        <w:jc w:val="both"/>
        <w:rPr>
          <w:rFonts w:ascii="Bookman Old Style" w:hAnsi="Bookman Old Style"/>
          <w:lang w:val="en-GB" w:eastAsia="en-US"/>
        </w:rPr>
      </w:pPr>
    </w:p>
    <w:p w14:paraId="3CDEBA99" w14:textId="77777777" w:rsidR="00B360F9" w:rsidRPr="006F69E3" w:rsidRDefault="00B360F9" w:rsidP="009853A6">
      <w:pPr>
        <w:widowControl w:val="0"/>
        <w:autoSpaceDE w:val="0"/>
        <w:autoSpaceDN w:val="0"/>
        <w:adjustRightInd w:val="0"/>
        <w:spacing w:after="60" w:line="276" w:lineRule="auto"/>
        <w:jc w:val="both"/>
        <w:rPr>
          <w:rFonts w:ascii="Bookman Old Style" w:hAnsi="Bookman Old Style"/>
          <w:i/>
          <w:lang w:val="en-GB" w:eastAsia="en-US"/>
        </w:rPr>
      </w:pPr>
      <w:r w:rsidRPr="006F69E3">
        <w:rPr>
          <w:rFonts w:ascii="Bookman Old Style" w:hAnsi="Bookman Old Style"/>
          <w:i/>
          <w:lang w:val="en-GB" w:eastAsia="en-US"/>
        </w:rPr>
        <w:t>LAPIS Calibration Activities</w:t>
      </w:r>
    </w:p>
    <w:p w14:paraId="47A96376" w14:textId="2B459663" w:rsidR="00B360F9" w:rsidRPr="006F69E3" w:rsidRDefault="00B360F9" w:rsidP="009853A6">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Almost all hardware needed for calibration of the CaSSIS instrument for the ExoMars Trace Gas Orbiter has been installed in the 103 </w:t>
      </w:r>
      <w:proofErr w:type="gramStart"/>
      <w:r w:rsidRPr="006F69E3">
        <w:rPr>
          <w:rFonts w:ascii="Bookman Old Style" w:hAnsi="Bookman Old Style"/>
          <w:lang w:val="en-GB" w:eastAsia="en-US"/>
        </w:rPr>
        <w:t>lab</w:t>
      </w:r>
      <w:r w:rsidR="00AC2A56">
        <w:rPr>
          <w:rFonts w:ascii="Bookman Old Style" w:hAnsi="Bookman Old Style"/>
          <w:lang w:val="en-GB" w:eastAsia="en-US"/>
        </w:rPr>
        <w:t>oratory</w:t>
      </w:r>
      <w:proofErr w:type="gramEnd"/>
      <w:r w:rsidRPr="006F69E3">
        <w:rPr>
          <w:rFonts w:ascii="Bookman Old Style" w:hAnsi="Bookman Old Style"/>
          <w:lang w:val="en-GB" w:eastAsia="en-US"/>
        </w:rPr>
        <w:t>, with a few items yet to be delivered to the Institute. We are awaiting orders of small items such as safety glasses and lab</w:t>
      </w:r>
      <w:r w:rsidR="00AC2A56">
        <w:rPr>
          <w:rFonts w:ascii="Bookman Old Style" w:hAnsi="Bookman Old Style"/>
          <w:lang w:val="en-GB" w:eastAsia="en-US"/>
        </w:rPr>
        <w:t>oratory</w:t>
      </w:r>
      <w:r w:rsidRPr="006F69E3">
        <w:rPr>
          <w:rFonts w:ascii="Bookman Old Style" w:hAnsi="Bookman Old Style"/>
          <w:lang w:val="en-GB" w:eastAsia="en-US"/>
        </w:rPr>
        <w:t xml:space="preserve"> stools. The radiometric power supply, halogen lamp, light intensity controller and its silicon detector, the monochromatic, and the integrating sphere, </w:t>
      </w:r>
      <w:r w:rsidR="00AC2A56">
        <w:rPr>
          <w:rFonts w:ascii="Bookman Old Style" w:hAnsi="Bookman Old Style"/>
          <w:lang w:val="en-GB" w:eastAsia="en-US"/>
        </w:rPr>
        <w:t>have</w:t>
      </w:r>
      <w:r w:rsidRPr="006F69E3">
        <w:rPr>
          <w:rFonts w:ascii="Bookman Old Style" w:hAnsi="Bookman Old Style"/>
          <w:lang w:val="en-GB" w:eastAsia="en-US"/>
        </w:rPr>
        <w:t xml:space="preserve"> all</w:t>
      </w:r>
      <w:r w:rsidR="00AC2A56">
        <w:rPr>
          <w:rFonts w:ascii="Bookman Old Style" w:hAnsi="Bookman Old Style"/>
          <w:lang w:val="en-GB" w:eastAsia="en-US"/>
        </w:rPr>
        <w:t xml:space="preserve"> been</w:t>
      </w:r>
      <w:r w:rsidRPr="006F69E3">
        <w:rPr>
          <w:rFonts w:ascii="Bookman Old Style" w:hAnsi="Bookman Old Style"/>
          <w:lang w:val="en-GB" w:eastAsia="en-US"/>
        </w:rPr>
        <w:t xml:space="preserve"> successfully mounted and connected to power. The calibration system is close to be</w:t>
      </w:r>
      <w:r w:rsidR="00AC2A56">
        <w:rPr>
          <w:rFonts w:ascii="Bookman Old Style" w:hAnsi="Bookman Old Style"/>
          <w:lang w:val="en-GB" w:eastAsia="en-US"/>
        </w:rPr>
        <w:t>ing</w:t>
      </w:r>
      <w:r w:rsidRPr="006F69E3">
        <w:rPr>
          <w:rFonts w:ascii="Bookman Old Style" w:hAnsi="Bookman Old Style"/>
          <w:lang w:val="en-GB" w:eastAsia="en-US"/>
        </w:rPr>
        <w:t xml:space="preserve"> ready for use.</w:t>
      </w:r>
    </w:p>
    <w:p w14:paraId="2D3FEC05" w14:textId="55830AE4" w:rsidR="00B360F9" w:rsidRPr="006F69E3" w:rsidRDefault="00853918" w:rsidP="009853A6">
      <w:pPr>
        <w:widowControl w:val="0"/>
        <w:autoSpaceDE w:val="0"/>
        <w:autoSpaceDN w:val="0"/>
        <w:adjustRightInd w:val="0"/>
        <w:spacing w:after="60" w:line="276" w:lineRule="auto"/>
        <w:jc w:val="both"/>
        <w:rPr>
          <w:rFonts w:ascii="Bookman Old Style" w:hAnsi="Bookman Old Style"/>
          <w:i/>
          <w:lang w:val="en-GB" w:eastAsia="en-US"/>
        </w:rPr>
      </w:pPr>
      <w:r w:rsidRPr="006F69E3">
        <w:rPr>
          <w:rFonts w:ascii="Bookman Old Style" w:hAnsi="Bookman Old Style"/>
          <w:i/>
          <w:lang w:val="en-GB" w:eastAsia="en-US"/>
        </w:rPr>
        <w:lastRenderedPageBreak/>
        <w:t>LAPIS Visualis</w:t>
      </w:r>
      <w:r w:rsidR="00B360F9" w:rsidRPr="006F69E3">
        <w:rPr>
          <w:rFonts w:ascii="Bookman Old Style" w:hAnsi="Bookman Old Style"/>
          <w:i/>
          <w:lang w:val="en-GB" w:eastAsia="en-US"/>
        </w:rPr>
        <w:t>ation Activities</w:t>
      </w:r>
    </w:p>
    <w:p w14:paraId="40417F51" w14:textId="14EE4863" w:rsidR="00B360F9" w:rsidRPr="006F69E3" w:rsidRDefault="00B360F9" w:rsidP="009853A6">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We have so far f</w:t>
      </w:r>
      <w:r w:rsidR="00AC2A56">
        <w:rPr>
          <w:rFonts w:ascii="Bookman Old Style" w:hAnsi="Bookman Old Style"/>
          <w:lang w:val="en-GB" w:eastAsia="en-US"/>
        </w:rPr>
        <w:t xml:space="preserve">ocussed on 3D </w:t>
      </w:r>
      <w:proofErr w:type="gramStart"/>
      <w:r w:rsidR="00AC2A56">
        <w:rPr>
          <w:rFonts w:ascii="Bookman Old Style" w:hAnsi="Bookman Old Style"/>
          <w:lang w:val="en-GB" w:eastAsia="en-US"/>
        </w:rPr>
        <w:t>ray-tracing</w:t>
      </w:r>
      <w:proofErr w:type="gramEnd"/>
      <w:r w:rsidR="00AC2A56">
        <w:rPr>
          <w:rFonts w:ascii="Bookman Old Style" w:hAnsi="Bookman Old Style"/>
          <w:lang w:val="en-GB" w:eastAsia="en-US"/>
        </w:rPr>
        <w:t xml:space="preserve"> with two</w:t>
      </w:r>
      <w:r w:rsidRPr="006F69E3">
        <w:rPr>
          <w:rFonts w:ascii="Bookman Old Style" w:hAnsi="Bookman Old Style"/>
          <w:lang w:val="en-GB" w:eastAsia="en-US"/>
        </w:rPr>
        <w:t xml:space="preserve"> main applications. The first application is also related to the LOSSy sub-project. We are using computer image simulation techniques to investigate the influence of the textural parameters of a surface on its photometry. This is a crucial step to relate the experimental work conducted in the laboratory (LOSSy) to the su</w:t>
      </w:r>
      <w:r w:rsidRPr="006F69E3">
        <w:rPr>
          <w:rFonts w:ascii="Bookman Old Style" w:hAnsi="Bookman Old Style"/>
          <w:lang w:val="en-GB" w:eastAsia="en-US"/>
        </w:rPr>
        <w:t>r</w:t>
      </w:r>
      <w:r w:rsidRPr="006F69E3">
        <w:rPr>
          <w:rFonts w:ascii="Bookman Old Style" w:hAnsi="Bookman Old Style"/>
          <w:lang w:val="en-GB" w:eastAsia="en-US"/>
        </w:rPr>
        <w:t xml:space="preserve">face photometry of planetary surfaces observed by current and future missions (LAPIS). </w:t>
      </w:r>
    </w:p>
    <w:p w14:paraId="2BBE1374" w14:textId="023EAB21" w:rsidR="00B360F9" w:rsidRPr="006F69E3" w:rsidRDefault="00462963" w:rsidP="009853A6">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noProof/>
          <w:lang w:val="en-US" w:eastAsia="en-US"/>
        </w:rPr>
        <w:drawing>
          <wp:anchor distT="0" distB="0" distL="114300" distR="114300" simplePos="0" relativeHeight="251674624" behindDoc="1" locked="0" layoutInCell="1" allowOverlap="1" wp14:anchorId="146542E8" wp14:editId="1950EBAF">
            <wp:simplePos x="0" y="0"/>
            <wp:positionH relativeFrom="column">
              <wp:posOffset>0</wp:posOffset>
            </wp:positionH>
            <wp:positionV relativeFrom="paragraph">
              <wp:posOffset>76200</wp:posOffset>
            </wp:positionV>
            <wp:extent cx="3200400" cy="2404745"/>
            <wp:effectExtent l="0" t="0" r="0" b="8255"/>
            <wp:wrapSquare wrapText="bothSides"/>
            <wp:docPr id="16" name="Picture 16" descr="C:\Users\roloff\Downloads\20141119_155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loff\Downloads\20141119_155702.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 r="-7426"/>
                    <a:stretch/>
                  </pic:blipFill>
                  <pic:spPr bwMode="auto">
                    <a:xfrm>
                      <a:off x="0" y="0"/>
                      <a:ext cx="3200400" cy="2404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42B4A6" w14:textId="173C3319" w:rsidR="00462963" w:rsidRPr="006F69E3" w:rsidRDefault="00462963" w:rsidP="009853A6">
      <w:pPr>
        <w:widowControl w:val="0"/>
        <w:autoSpaceDE w:val="0"/>
        <w:autoSpaceDN w:val="0"/>
        <w:adjustRightInd w:val="0"/>
        <w:spacing w:after="60" w:line="276" w:lineRule="auto"/>
        <w:jc w:val="both"/>
        <w:rPr>
          <w:rFonts w:ascii="Bookman Old Style" w:hAnsi="Bookman Old Style"/>
          <w:lang w:val="en-GB" w:eastAsia="en-US"/>
        </w:rPr>
      </w:pPr>
    </w:p>
    <w:p w14:paraId="4919416F" w14:textId="3937C464" w:rsidR="00462963" w:rsidRPr="006F69E3" w:rsidRDefault="00462963" w:rsidP="009853A6">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noProof/>
          <w:lang w:val="en-US" w:eastAsia="en-US"/>
        </w:rPr>
        <mc:AlternateContent>
          <mc:Choice Requires="wps">
            <w:drawing>
              <wp:anchor distT="0" distB="0" distL="114300" distR="114300" simplePos="0" relativeHeight="251679744" behindDoc="0" locked="0" layoutInCell="1" allowOverlap="1" wp14:anchorId="3977D82C" wp14:editId="2B75FB09">
                <wp:simplePos x="0" y="0"/>
                <wp:positionH relativeFrom="column">
                  <wp:posOffset>-228600</wp:posOffset>
                </wp:positionH>
                <wp:positionV relativeFrom="paragraph">
                  <wp:posOffset>95250</wp:posOffset>
                </wp:positionV>
                <wp:extent cx="2287905" cy="501015"/>
                <wp:effectExtent l="0" t="0" r="0" b="6985"/>
                <wp:wrapSquare wrapText="bothSides"/>
                <wp:docPr id="25" name="Text Box 25"/>
                <wp:cNvGraphicFramePr/>
                <a:graphic xmlns:a="http://schemas.openxmlformats.org/drawingml/2006/main">
                  <a:graphicData uri="http://schemas.microsoft.com/office/word/2010/wordprocessingShape">
                    <wps:wsp>
                      <wps:cNvSpPr txBox="1"/>
                      <wps:spPr>
                        <a:xfrm>
                          <a:off x="0" y="0"/>
                          <a:ext cx="2287905" cy="501015"/>
                        </a:xfrm>
                        <a:prstGeom prst="rect">
                          <a:avLst/>
                        </a:prstGeom>
                        <a:solidFill>
                          <a:prstClr val="white"/>
                        </a:solidFill>
                        <a:ln>
                          <a:noFill/>
                        </a:ln>
                        <a:effectLst/>
                      </wps:spPr>
                      <wps:txbx>
                        <w:txbxContent>
                          <w:p w14:paraId="69D293E3" w14:textId="27A70D23" w:rsidR="007C0674" w:rsidRPr="00D26258" w:rsidRDefault="007C0674" w:rsidP="00B360F9">
                            <w:pPr>
                              <w:pStyle w:val="Caption"/>
                              <w:rPr>
                                <w:b w:val="0"/>
                                <w:noProof/>
                                <w:sz w:val="20"/>
                                <w:szCs w:val="20"/>
                              </w:rPr>
                            </w:pPr>
                            <w:r>
                              <w:t xml:space="preserve">Fig. 4: </w:t>
                            </w:r>
                            <w:r w:rsidRPr="00D26258">
                              <w:rPr>
                                <w:b w:val="0"/>
                              </w:rPr>
                              <w:t>Lab</w:t>
                            </w:r>
                            <w:r>
                              <w:rPr>
                                <w:b w:val="0"/>
                              </w:rPr>
                              <w:t>oratory</w:t>
                            </w:r>
                            <w:r w:rsidRPr="00D26258">
                              <w:rPr>
                                <w:b w:val="0"/>
                              </w:rPr>
                              <w:t xml:space="preserve"> 103 clean room with a view of the vacuum chamber, integra</w:t>
                            </w:r>
                            <w:r w:rsidRPr="00D26258">
                              <w:rPr>
                                <w:b w:val="0"/>
                              </w:rPr>
                              <w:t>t</w:t>
                            </w:r>
                            <w:r w:rsidRPr="00D26258">
                              <w:rPr>
                                <w:b w:val="0"/>
                              </w:rPr>
                              <w:t>ing sphere, and laptop.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5" o:spid="_x0000_s1032" type="#_x0000_t202" style="position:absolute;left:0;text-align:left;margin-left:-17.95pt;margin-top:7.5pt;width:180.15pt;height:39.4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" stroked="f">
                <v:textbox style="mso-fit-shape-to-text:t" inset="0,0,0,0">
                  <w:txbxContent>
                    <w:p w14:paraId="69D293E3" w14:textId="27A70D23" w:rsidR="007C0674" w:rsidRPr="00D26258" w:rsidRDefault="007C0674" w:rsidP="00B360F9">
                      <w:pPr>
                        <w:pStyle w:val="Caption"/>
                        <w:rPr>
                          <w:b w:val="0"/>
                          <w:noProof/>
                          <w:sz w:val="20"/>
                          <w:szCs w:val="20"/>
                        </w:rPr>
                      </w:pPr>
                      <w:r>
                        <w:t xml:space="preserve">Fig. 4: </w:t>
                      </w:r>
                      <w:r w:rsidRPr="00D26258">
                        <w:rPr>
                          <w:b w:val="0"/>
                        </w:rPr>
                        <w:t>Lab</w:t>
                      </w:r>
                      <w:r>
                        <w:rPr>
                          <w:b w:val="0"/>
                        </w:rPr>
                        <w:t>oratory</w:t>
                      </w:r>
                      <w:r w:rsidRPr="00D26258">
                        <w:rPr>
                          <w:b w:val="0"/>
                        </w:rPr>
                        <w:t xml:space="preserve"> 103 clean room with a view of the vacuum chamber, integra</w:t>
                      </w:r>
                      <w:r w:rsidRPr="00D26258">
                        <w:rPr>
                          <w:b w:val="0"/>
                        </w:rPr>
                        <w:t>t</w:t>
                      </w:r>
                      <w:r w:rsidRPr="00D26258">
                        <w:rPr>
                          <w:b w:val="0"/>
                        </w:rPr>
                        <w:t>ing sphere, and laptop.</w:t>
                      </w:r>
                    </w:p>
                  </w:txbxContent>
                </v:textbox>
                <w10:wrap type="square"/>
              </v:shape>
            </w:pict>
          </mc:Fallback>
        </mc:AlternateContent>
      </w:r>
    </w:p>
    <w:p w14:paraId="68F02659" w14:textId="77777777" w:rsidR="00462963" w:rsidRPr="006F69E3" w:rsidRDefault="00462963" w:rsidP="009853A6">
      <w:pPr>
        <w:widowControl w:val="0"/>
        <w:autoSpaceDE w:val="0"/>
        <w:autoSpaceDN w:val="0"/>
        <w:adjustRightInd w:val="0"/>
        <w:spacing w:after="60" w:line="276" w:lineRule="auto"/>
        <w:jc w:val="both"/>
        <w:rPr>
          <w:rFonts w:ascii="Bookman Old Style" w:hAnsi="Bookman Old Style"/>
          <w:lang w:val="en-GB" w:eastAsia="en-US"/>
        </w:rPr>
      </w:pPr>
    </w:p>
    <w:p w14:paraId="5FFC1B2B" w14:textId="77777777" w:rsidR="00462963" w:rsidRPr="006F69E3" w:rsidRDefault="00462963" w:rsidP="009853A6">
      <w:pPr>
        <w:widowControl w:val="0"/>
        <w:autoSpaceDE w:val="0"/>
        <w:autoSpaceDN w:val="0"/>
        <w:adjustRightInd w:val="0"/>
        <w:spacing w:after="60" w:line="276" w:lineRule="auto"/>
        <w:jc w:val="both"/>
        <w:rPr>
          <w:rFonts w:ascii="Bookman Old Style" w:hAnsi="Bookman Old Style"/>
          <w:lang w:val="en-GB" w:eastAsia="en-US"/>
        </w:rPr>
      </w:pPr>
    </w:p>
    <w:p w14:paraId="65AB1D9B" w14:textId="77777777" w:rsidR="00462963" w:rsidRPr="006F69E3" w:rsidRDefault="00462963" w:rsidP="009853A6">
      <w:pPr>
        <w:widowControl w:val="0"/>
        <w:autoSpaceDE w:val="0"/>
        <w:autoSpaceDN w:val="0"/>
        <w:adjustRightInd w:val="0"/>
        <w:spacing w:after="60" w:line="276" w:lineRule="auto"/>
        <w:jc w:val="both"/>
        <w:rPr>
          <w:rFonts w:ascii="Bookman Old Style" w:hAnsi="Bookman Old Style"/>
          <w:lang w:val="en-GB" w:eastAsia="en-US"/>
        </w:rPr>
      </w:pPr>
    </w:p>
    <w:p w14:paraId="709BAD1B" w14:textId="77777777" w:rsidR="00462963" w:rsidRPr="006F69E3" w:rsidRDefault="00462963" w:rsidP="009853A6">
      <w:pPr>
        <w:widowControl w:val="0"/>
        <w:autoSpaceDE w:val="0"/>
        <w:autoSpaceDN w:val="0"/>
        <w:adjustRightInd w:val="0"/>
        <w:spacing w:after="60" w:line="276" w:lineRule="auto"/>
        <w:jc w:val="both"/>
        <w:rPr>
          <w:rFonts w:ascii="Bookman Old Style" w:hAnsi="Bookman Old Style"/>
          <w:lang w:val="en-GB" w:eastAsia="en-US"/>
        </w:rPr>
      </w:pPr>
    </w:p>
    <w:p w14:paraId="1F4CD0EF" w14:textId="77777777" w:rsidR="00462963" w:rsidRPr="006F69E3" w:rsidRDefault="00462963" w:rsidP="009853A6">
      <w:pPr>
        <w:widowControl w:val="0"/>
        <w:autoSpaceDE w:val="0"/>
        <w:autoSpaceDN w:val="0"/>
        <w:adjustRightInd w:val="0"/>
        <w:spacing w:after="60" w:line="276" w:lineRule="auto"/>
        <w:jc w:val="both"/>
        <w:rPr>
          <w:rFonts w:ascii="Bookman Old Style" w:hAnsi="Bookman Old Style"/>
          <w:lang w:val="en-GB" w:eastAsia="en-US"/>
        </w:rPr>
      </w:pPr>
    </w:p>
    <w:p w14:paraId="60F8187F" w14:textId="77777777" w:rsidR="00462963" w:rsidRPr="006F69E3" w:rsidRDefault="00462963" w:rsidP="009853A6">
      <w:pPr>
        <w:widowControl w:val="0"/>
        <w:autoSpaceDE w:val="0"/>
        <w:autoSpaceDN w:val="0"/>
        <w:adjustRightInd w:val="0"/>
        <w:spacing w:after="60" w:line="276" w:lineRule="auto"/>
        <w:jc w:val="both"/>
        <w:rPr>
          <w:rFonts w:ascii="Bookman Old Style" w:hAnsi="Bookman Old Style"/>
          <w:lang w:val="en-GB" w:eastAsia="en-US"/>
        </w:rPr>
      </w:pPr>
    </w:p>
    <w:p w14:paraId="28D09867" w14:textId="77777777" w:rsidR="00462963" w:rsidRPr="006F69E3" w:rsidRDefault="00462963" w:rsidP="009853A6">
      <w:pPr>
        <w:widowControl w:val="0"/>
        <w:autoSpaceDE w:val="0"/>
        <w:autoSpaceDN w:val="0"/>
        <w:adjustRightInd w:val="0"/>
        <w:spacing w:after="60" w:line="276" w:lineRule="auto"/>
        <w:jc w:val="both"/>
        <w:rPr>
          <w:rFonts w:ascii="Bookman Old Style" w:hAnsi="Bookman Old Style"/>
          <w:lang w:val="en-GB" w:eastAsia="en-US"/>
        </w:rPr>
      </w:pPr>
    </w:p>
    <w:p w14:paraId="65738035" w14:textId="77777777" w:rsidR="00462963" w:rsidRPr="006F69E3" w:rsidRDefault="00462963" w:rsidP="009853A6">
      <w:pPr>
        <w:widowControl w:val="0"/>
        <w:autoSpaceDE w:val="0"/>
        <w:autoSpaceDN w:val="0"/>
        <w:adjustRightInd w:val="0"/>
        <w:spacing w:after="60" w:line="276" w:lineRule="auto"/>
        <w:jc w:val="both"/>
        <w:rPr>
          <w:rFonts w:ascii="Bookman Old Style" w:hAnsi="Bookman Old Style"/>
          <w:lang w:val="en-GB" w:eastAsia="en-US"/>
        </w:rPr>
      </w:pPr>
    </w:p>
    <w:p w14:paraId="682C566B" w14:textId="77777777" w:rsidR="00462963" w:rsidRPr="006F69E3" w:rsidRDefault="00462963" w:rsidP="009853A6">
      <w:pPr>
        <w:widowControl w:val="0"/>
        <w:autoSpaceDE w:val="0"/>
        <w:autoSpaceDN w:val="0"/>
        <w:adjustRightInd w:val="0"/>
        <w:spacing w:after="60" w:line="276" w:lineRule="auto"/>
        <w:jc w:val="both"/>
        <w:rPr>
          <w:rFonts w:ascii="Bookman Old Style" w:hAnsi="Bookman Old Style"/>
          <w:lang w:val="en-GB" w:eastAsia="en-US"/>
        </w:rPr>
      </w:pPr>
    </w:p>
    <w:p w14:paraId="07FC3206" w14:textId="77777777" w:rsidR="00462963" w:rsidRPr="006F69E3" w:rsidRDefault="00462963" w:rsidP="009853A6">
      <w:pPr>
        <w:widowControl w:val="0"/>
        <w:autoSpaceDE w:val="0"/>
        <w:autoSpaceDN w:val="0"/>
        <w:adjustRightInd w:val="0"/>
        <w:spacing w:after="60" w:line="276" w:lineRule="auto"/>
        <w:jc w:val="both"/>
        <w:rPr>
          <w:rFonts w:ascii="Bookman Old Style" w:hAnsi="Bookman Old Style"/>
          <w:lang w:val="en-GB" w:eastAsia="en-US"/>
        </w:rPr>
      </w:pPr>
    </w:p>
    <w:p w14:paraId="4DAA8111" w14:textId="43897721" w:rsidR="00AE75D2" w:rsidRPr="006F69E3" w:rsidRDefault="00462963" w:rsidP="009853A6">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noProof/>
          <w:lang w:val="en-US" w:eastAsia="en-US"/>
        </w:rPr>
        <w:drawing>
          <wp:anchor distT="0" distB="0" distL="114300" distR="114300" simplePos="0" relativeHeight="251680768" behindDoc="0" locked="0" layoutInCell="1" allowOverlap="1" wp14:anchorId="0BD6BF6F" wp14:editId="4920EDF6">
            <wp:simplePos x="0" y="0"/>
            <wp:positionH relativeFrom="margin">
              <wp:posOffset>0</wp:posOffset>
            </wp:positionH>
            <wp:positionV relativeFrom="paragraph">
              <wp:posOffset>1028700</wp:posOffset>
            </wp:positionV>
            <wp:extent cx="6286500" cy="2326005"/>
            <wp:effectExtent l="0" t="0" r="0" b="10795"/>
            <wp:wrapSquare wrapText="bothSides"/>
            <wp:docPr id="17" name="Picture 17" descr="C:\Users\gracia\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racia\Desktop\Untitled.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 r="-5376"/>
                    <a:stretch/>
                  </pic:blipFill>
                  <pic:spPr bwMode="auto">
                    <a:xfrm>
                      <a:off x="0" y="0"/>
                      <a:ext cx="6286500" cy="2326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75D2" w:rsidRPr="006F69E3">
        <w:rPr>
          <w:rFonts w:ascii="Bookman Old Style" w:hAnsi="Bookman Old Style"/>
          <w:lang w:val="en-GB" w:eastAsia="en-US"/>
        </w:rPr>
        <w:t>Surface roughness within the resolution element of inter-planetary imaging instruments ca</w:t>
      </w:r>
      <w:r w:rsidR="00AE75D2" w:rsidRPr="006F69E3">
        <w:rPr>
          <w:rFonts w:ascii="Bookman Old Style" w:hAnsi="Bookman Old Style"/>
          <w:lang w:val="en-GB" w:eastAsia="en-US"/>
        </w:rPr>
        <w:t>n</w:t>
      </w:r>
      <w:r w:rsidR="00AE75D2" w:rsidRPr="006F69E3">
        <w:rPr>
          <w:rFonts w:ascii="Bookman Old Style" w:hAnsi="Bookman Old Style"/>
          <w:lang w:val="en-GB" w:eastAsia="en-US"/>
        </w:rPr>
        <w:t>not be easily simulated in the lab</w:t>
      </w:r>
      <w:r w:rsidR="00AC2A56">
        <w:rPr>
          <w:rFonts w:ascii="Bookman Old Style" w:hAnsi="Bookman Old Style"/>
          <w:lang w:val="en-GB" w:eastAsia="en-US"/>
        </w:rPr>
        <w:t>oratory. W</w:t>
      </w:r>
      <w:r w:rsidR="00AE75D2" w:rsidRPr="006F69E3">
        <w:rPr>
          <w:rFonts w:ascii="Bookman Old Style" w:hAnsi="Bookman Old Style"/>
          <w:lang w:val="en-GB" w:eastAsia="en-US"/>
        </w:rPr>
        <w:t>e use flat surfaces in the laboratory to produce photometric functions and then use fractal surfaces in the computer combined with the measured photometric functions to simulate real plane</w:t>
      </w:r>
      <w:r w:rsidR="00AC2A56">
        <w:rPr>
          <w:rFonts w:ascii="Bookman Old Style" w:hAnsi="Bookman Old Style"/>
          <w:lang w:val="en-GB" w:eastAsia="en-US"/>
        </w:rPr>
        <w:t>tary reflectances. This work shows</w:t>
      </w:r>
      <w:r w:rsidR="00AE75D2" w:rsidRPr="006F69E3">
        <w:rPr>
          <w:rFonts w:ascii="Bookman Old Style" w:hAnsi="Bookman Old Style"/>
          <w:lang w:val="en-GB" w:eastAsia="en-US"/>
        </w:rPr>
        <w:t xml:space="preserve"> real promise and is being applied to Rosetta observations of the asteroid 21 Lutetia.</w:t>
      </w:r>
    </w:p>
    <w:p w14:paraId="1AE6E297" w14:textId="7CE82338" w:rsidR="00462963" w:rsidRPr="006F69E3" w:rsidRDefault="000036AF" w:rsidP="009853A6">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noProof/>
          <w:lang w:val="en-US" w:eastAsia="en-US"/>
        </w:rPr>
        <mc:AlternateContent>
          <mc:Choice Requires="wps">
            <w:drawing>
              <wp:anchor distT="0" distB="0" distL="114300" distR="114300" simplePos="0" relativeHeight="251681792" behindDoc="0" locked="0" layoutInCell="1" allowOverlap="1" wp14:anchorId="289FF02C" wp14:editId="31A2A71F">
                <wp:simplePos x="0" y="0"/>
                <wp:positionH relativeFrom="column">
                  <wp:posOffset>0</wp:posOffset>
                </wp:positionH>
                <wp:positionV relativeFrom="paragraph">
                  <wp:posOffset>2495550</wp:posOffset>
                </wp:positionV>
                <wp:extent cx="6172200" cy="285750"/>
                <wp:effectExtent l="0" t="0" r="0" b="0"/>
                <wp:wrapSquare wrapText="bothSides"/>
                <wp:docPr id="26" name="Text Box 26"/>
                <wp:cNvGraphicFramePr/>
                <a:graphic xmlns:a="http://schemas.openxmlformats.org/drawingml/2006/main">
                  <a:graphicData uri="http://schemas.microsoft.com/office/word/2010/wordprocessingShape">
                    <wps:wsp>
                      <wps:cNvSpPr txBox="1"/>
                      <wps:spPr>
                        <a:xfrm>
                          <a:off x="0" y="0"/>
                          <a:ext cx="6172200" cy="285750"/>
                        </a:xfrm>
                        <a:prstGeom prst="rect">
                          <a:avLst/>
                        </a:prstGeom>
                        <a:solidFill>
                          <a:prstClr val="white"/>
                        </a:solidFill>
                        <a:ln>
                          <a:noFill/>
                        </a:ln>
                        <a:effectLst/>
                      </wps:spPr>
                      <wps:txbx>
                        <w:txbxContent>
                          <w:p w14:paraId="4E806E24" w14:textId="6A802EA8" w:rsidR="007C0674" w:rsidRPr="00E274B7" w:rsidRDefault="007C0674" w:rsidP="00B360F9">
                            <w:pPr>
                              <w:pStyle w:val="Caption"/>
                              <w:rPr>
                                <w:rFonts w:ascii="Times New Roman" w:hAnsi="Times New Roman"/>
                                <w:noProof/>
                                <w:sz w:val="20"/>
                                <w:szCs w:val="20"/>
                              </w:rPr>
                            </w:pPr>
                            <w:r>
                              <w:t xml:space="preserve">Fig. 5: </w:t>
                            </w:r>
                            <w:r w:rsidRPr="00D26258">
                              <w:rPr>
                                <w:b w:val="0"/>
                              </w:rPr>
                              <w:t>Example of a fractal surface (left) and the resulting</w:t>
                            </w:r>
                            <w:r w:rsidRPr="00D26258">
                              <w:rPr>
                                <w:b w:val="0"/>
                                <w:noProof/>
                              </w:rPr>
                              <w:t xml:space="preserve"> prediction of the ref</w:t>
                            </w:r>
                            <w:r>
                              <w:rPr>
                                <w:b w:val="0"/>
                                <w:noProof/>
                              </w:rPr>
                              <w:t>lectance factor (right</w:t>
                            </w:r>
                            <w:r w:rsidRPr="00D26258">
                              <w:rPr>
                                <w:b w:val="0"/>
                                <w:noProof/>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3" type="#_x0000_t202" style="position:absolute;left:0;text-align:left;margin-left:0;margin-top:196.5pt;width:486pt;height:2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" stroked="f">
                <v:textbox inset="0,0,0,0">
                  <w:txbxContent>
                    <w:p w14:paraId="4E806E24" w14:textId="6A802EA8" w:rsidR="007C0674" w:rsidRPr="00E274B7" w:rsidRDefault="007C0674" w:rsidP="00B360F9">
                      <w:pPr>
                        <w:pStyle w:val="Caption"/>
                        <w:rPr>
                          <w:rFonts w:ascii="Times New Roman" w:hAnsi="Times New Roman"/>
                          <w:noProof/>
                          <w:sz w:val="20"/>
                          <w:szCs w:val="20"/>
                        </w:rPr>
                      </w:pPr>
                      <w:r>
                        <w:t xml:space="preserve">Fig. 5: </w:t>
                      </w:r>
                      <w:r w:rsidRPr="00D26258">
                        <w:rPr>
                          <w:b w:val="0"/>
                        </w:rPr>
                        <w:t>Example of a fractal surface (left) and the resulting</w:t>
                      </w:r>
                      <w:r w:rsidRPr="00D26258">
                        <w:rPr>
                          <w:b w:val="0"/>
                          <w:noProof/>
                        </w:rPr>
                        <w:t xml:space="preserve"> prediction of the ref</w:t>
                      </w:r>
                      <w:r>
                        <w:rPr>
                          <w:b w:val="0"/>
                          <w:noProof/>
                        </w:rPr>
                        <w:t>lectance factor (right</w:t>
                      </w:r>
                      <w:r w:rsidRPr="00D26258">
                        <w:rPr>
                          <w:b w:val="0"/>
                          <w:noProof/>
                        </w:rPr>
                        <w:t>).</w:t>
                      </w:r>
                    </w:p>
                  </w:txbxContent>
                </v:textbox>
                <w10:wrap type="square"/>
              </v:shape>
            </w:pict>
          </mc:Fallback>
        </mc:AlternateContent>
      </w:r>
    </w:p>
    <w:p w14:paraId="6A734035" w14:textId="4C718DD4" w:rsidR="000068A3" w:rsidRPr="006F69E3" w:rsidRDefault="00462963" w:rsidP="009853A6">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The second application uses </w:t>
      </w:r>
      <w:proofErr w:type="gramStart"/>
      <w:r w:rsidRPr="006F69E3">
        <w:rPr>
          <w:rFonts w:ascii="Bookman Old Style" w:hAnsi="Bookman Old Style"/>
          <w:lang w:val="en-GB" w:eastAsia="en-US"/>
        </w:rPr>
        <w:t>ray-tracing</w:t>
      </w:r>
      <w:proofErr w:type="gramEnd"/>
      <w:r w:rsidRPr="006F69E3">
        <w:rPr>
          <w:rFonts w:ascii="Bookman Old Style" w:hAnsi="Bookman Old Style"/>
          <w:lang w:val="en-GB" w:eastAsia="en-US"/>
        </w:rPr>
        <w:t xml:space="preserve"> to produce simulations of Rosetta/OSIRIS images based on shape models provided by our colleagues in the OSIRIS team. The ray tracing alg</w:t>
      </w:r>
      <w:r w:rsidRPr="006F69E3">
        <w:rPr>
          <w:rFonts w:ascii="Bookman Old Style" w:hAnsi="Bookman Old Style"/>
          <w:lang w:val="en-GB" w:eastAsia="en-US"/>
        </w:rPr>
        <w:t>o</w:t>
      </w:r>
      <w:r w:rsidRPr="006F69E3">
        <w:rPr>
          <w:rFonts w:ascii="Bookman Old Style" w:hAnsi="Bookman Old Style"/>
          <w:lang w:val="en-GB" w:eastAsia="en-US"/>
        </w:rPr>
        <w:t>rithms then allow us to determine the self-shadowing of the nucleus</w:t>
      </w:r>
      <w:r w:rsidR="00D116F8">
        <w:rPr>
          <w:rFonts w:ascii="Bookman Old Style" w:hAnsi="Bookman Old Style"/>
          <w:lang w:val="en-GB" w:eastAsia="en-US"/>
        </w:rPr>
        <w:t>,</w:t>
      </w:r>
      <w:r w:rsidRPr="006F69E3">
        <w:rPr>
          <w:rFonts w:ascii="Bookman Old Style" w:hAnsi="Bookman Old Style"/>
          <w:lang w:val="en-GB" w:eastAsia="en-US"/>
        </w:rPr>
        <w:t xml:space="preserve"> which plays a signif</w:t>
      </w:r>
      <w:r w:rsidRPr="006F69E3">
        <w:rPr>
          <w:rFonts w:ascii="Bookman Old Style" w:hAnsi="Bookman Old Style"/>
          <w:lang w:val="en-GB" w:eastAsia="en-US"/>
        </w:rPr>
        <w:t>i</w:t>
      </w:r>
      <w:r w:rsidRPr="006F69E3">
        <w:rPr>
          <w:rFonts w:ascii="Bookman Old Style" w:hAnsi="Bookman Old Style"/>
          <w:lang w:val="en-GB" w:eastAsia="en-US"/>
        </w:rPr>
        <w:t>cant role in modifying the local heat budget which in turn controls the outgassing. This forms a link to our normal SNF grant, which supports gas dynamics calcu</w:t>
      </w:r>
      <w:r w:rsidR="00EB35D2" w:rsidRPr="006F69E3">
        <w:rPr>
          <w:rFonts w:ascii="Bookman Old Style" w:hAnsi="Bookman Old Style"/>
          <w:lang w:val="en-GB" w:eastAsia="en-US"/>
        </w:rPr>
        <w:t>lations</w:t>
      </w:r>
      <w:r w:rsidR="00CE4C7B">
        <w:rPr>
          <w:rFonts w:ascii="Bookman Old Style" w:hAnsi="Bookman Old Style"/>
          <w:lang w:val="en-GB" w:eastAsia="en-US"/>
        </w:rPr>
        <w:t>.</w:t>
      </w:r>
    </w:p>
    <w:p w14:paraId="62733307" w14:textId="77777777" w:rsidR="000068A3" w:rsidRPr="006F69E3" w:rsidRDefault="000068A3" w:rsidP="009853A6">
      <w:pPr>
        <w:widowControl w:val="0"/>
        <w:autoSpaceDE w:val="0"/>
        <w:autoSpaceDN w:val="0"/>
        <w:adjustRightInd w:val="0"/>
        <w:spacing w:after="60" w:line="276" w:lineRule="auto"/>
        <w:jc w:val="both"/>
        <w:rPr>
          <w:rFonts w:ascii="Bookman Old Style" w:hAnsi="Bookman Old Style"/>
          <w:i/>
          <w:lang w:val="en-GB" w:eastAsia="en-US"/>
        </w:rPr>
      </w:pPr>
    </w:p>
    <w:p w14:paraId="7298261D" w14:textId="6EAC61C6" w:rsidR="00B360F9" w:rsidRPr="006F69E3" w:rsidRDefault="000068A3" w:rsidP="009853A6">
      <w:pPr>
        <w:widowControl w:val="0"/>
        <w:autoSpaceDE w:val="0"/>
        <w:autoSpaceDN w:val="0"/>
        <w:adjustRightInd w:val="0"/>
        <w:spacing w:after="60" w:line="276" w:lineRule="auto"/>
        <w:jc w:val="both"/>
        <w:rPr>
          <w:rFonts w:ascii="Bookman Old Style" w:hAnsi="Bookman Old Style"/>
          <w:i/>
          <w:lang w:val="en-GB" w:eastAsia="en-US"/>
        </w:rPr>
      </w:pPr>
      <w:r w:rsidRPr="006F69E3">
        <w:rPr>
          <w:rFonts w:ascii="Bookman Old Style" w:hAnsi="Bookman Old Style"/>
          <w:noProof/>
          <w:lang w:val="en-US" w:eastAsia="en-US"/>
        </w:rPr>
        <mc:AlternateContent>
          <mc:Choice Requires="wps">
            <w:drawing>
              <wp:anchor distT="0" distB="0" distL="114300" distR="114300" simplePos="0" relativeHeight="251678720" behindDoc="0" locked="0" layoutInCell="1" allowOverlap="1" wp14:anchorId="0E8BEACA" wp14:editId="5332BB96">
                <wp:simplePos x="0" y="0"/>
                <wp:positionH relativeFrom="column">
                  <wp:posOffset>3314700</wp:posOffset>
                </wp:positionH>
                <wp:positionV relativeFrom="paragraph">
                  <wp:posOffset>1143000</wp:posOffset>
                </wp:positionV>
                <wp:extent cx="2743200" cy="914400"/>
                <wp:effectExtent l="0" t="0" r="0" b="0"/>
                <wp:wrapSquare wrapText="bothSides"/>
                <wp:docPr id="27" name="Text Box 27"/>
                <wp:cNvGraphicFramePr/>
                <a:graphic xmlns:a="http://schemas.openxmlformats.org/drawingml/2006/main">
                  <a:graphicData uri="http://schemas.microsoft.com/office/word/2010/wordprocessingShape">
                    <wps:wsp>
                      <wps:cNvSpPr txBox="1"/>
                      <wps:spPr>
                        <a:xfrm>
                          <a:off x="0" y="0"/>
                          <a:ext cx="2743200" cy="914400"/>
                        </a:xfrm>
                        <a:prstGeom prst="rect">
                          <a:avLst/>
                        </a:prstGeom>
                        <a:solidFill>
                          <a:prstClr val="white"/>
                        </a:solidFill>
                        <a:ln>
                          <a:noFill/>
                        </a:ln>
                        <a:effectLst/>
                      </wps:spPr>
                      <wps:txbx>
                        <w:txbxContent>
                          <w:p w14:paraId="300E2C87" w14:textId="2F4DF038" w:rsidR="007C0674" w:rsidRPr="00ED6A86" w:rsidRDefault="007C0674" w:rsidP="00B360F9">
                            <w:pPr>
                              <w:pStyle w:val="Caption"/>
                              <w:rPr>
                                <w:rFonts w:ascii="Times New Roman" w:hAnsi="Times New Roman"/>
                                <w:noProof/>
                                <w:sz w:val="20"/>
                                <w:szCs w:val="20"/>
                              </w:rPr>
                            </w:pPr>
                            <w:r>
                              <w:t xml:space="preserve">Fig. 6: </w:t>
                            </w:r>
                            <w:r w:rsidRPr="00302DF2">
                              <w:rPr>
                                <w:b w:val="0"/>
                              </w:rPr>
                              <w:t>Different views of the nucleus indicating a mesh and the surface temperature distribution computed using a ray-tracing algorithm co</w:t>
                            </w:r>
                            <w:r w:rsidRPr="00302DF2">
                              <w:rPr>
                                <w:b w:val="0"/>
                              </w:rPr>
                              <w:t>m</w:t>
                            </w:r>
                            <w:r w:rsidRPr="00302DF2">
                              <w:rPr>
                                <w:b w:val="0"/>
                              </w:rPr>
                              <w:t>bined with a simple thermal heat balance calc</w:t>
                            </w:r>
                            <w:r w:rsidRPr="00302DF2">
                              <w:rPr>
                                <w:b w:val="0"/>
                              </w:rPr>
                              <w:t>u</w:t>
                            </w:r>
                            <w:r w:rsidRPr="00302DF2">
                              <w:rPr>
                                <w:b w:val="0"/>
                              </w:rPr>
                              <w:t>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34" type="#_x0000_t202" style="position:absolute;left:0;text-align:left;margin-left:261pt;margin-top:90pt;width:3in;height:1in;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" stroked="f">
                <v:textbox inset="0,0,0,0">
                  <w:txbxContent>
                    <w:p w14:paraId="300E2C87" w14:textId="2F4DF038" w:rsidR="007C0674" w:rsidRPr="00ED6A86" w:rsidRDefault="007C0674" w:rsidP="00B360F9">
                      <w:pPr>
                        <w:pStyle w:val="Caption"/>
                        <w:rPr>
                          <w:rFonts w:ascii="Times New Roman" w:hAnsi="Times New Roman"/>
                          <w:noProof/>
                          <w:sz w:val="20"/>
                          <w:szCs w:val="20"/>
                        </w:rPr>
                      </w:pPr>
                      <w:r>
                        <w:t xml:space="preserve">Fig. 6: </w:t>
                      </w:r>
                      <w:r w:rsidRPr="00302DF2">
                        <w:rPr>
                          <w:b w:val="0"/>
                        </w:rPr>
                        <w:t>Different views of the nucleus indicating a mesh and the surface temperature distribution computed using a ray-tracing algorithm co</w:t>
                      </w:r>
                      <w:r w:rsidRPr="00302DF2">
                        <w:rPr>
                          <w:b w:val="0"/>
                        </w:rPr>
                        <w:t>m</w:t>
                      </w:r>
                      <w:r w:rsidRPr="00302DF2">
                        <w:rPr>
                          <w:b w:val="0"/>
                        </w:rPr>
                        <w:t>bined with a simple thermal heat balance calc</w:t>
                      </w:r>
                      <w:r w:rsidRPr="00302DF2">
                        <w:rPr>
                          <w:b w:val="0"/>
                        </w:rPr>
                        <w:t>u</w:t>
                      </w:r>
                      <w:r w:rsidRPr="00302DF2">
                        <w:rPr>
                          <w:b w:val="0"/>
                        </w:rPr>
                        <w:t>lation.</w:t>
                      </w:r>
                    </w:p>
                  </w:txbxContent>
                </v:textbox>
                <w10:wrap type="square"/>
              </v:shape>
            </w:pict>
          </mc:Fallback>
        </mc:AlternateContent>
      </w:r>
      <w:r w:rsidRPr="006F69E3">
        <w:rPr>
          <w:rFonts w:ascii="Times New Roman" w:hAnsi="Times New Roman"/>
          <w:noProof/>
          <w:lang w:val="en-US" w:eastAsia="en-US"/>
        </w:rPr>
        <w:drawing>
          <wp:anchor distT="0" distB="0" distL="114300" distR="114300" simplePos="0" relativeHeight="251677696" behindDoc="0" locked="0" layoutInCell="1" allowOverlap="1" wp14:anchorId="58598BCA" wp14:editId="1A7D856B">
            <wp:simplePos x="0" y="0"/>
            <wp:positionH relativeFrom="margin">
              <wp:posOffset>0</wp:posOffset>
            </wp:positionH>
            <wp:positionV relativeFrom="paragraph">
              <wp:posOffset>0</wp:posOffset>
            </wp:positionV>
            <wp:extent cx="3174365" cy="3475990"/>
            <wp:effectExtent l="0" t="0" r="635" b="381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74365" cy="347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798475" w14:textId="77777777" w:rsidR="000068A3" w:rsidRPr="006F69E3" w:rsidRDefault="000068A3" w:rsidP="000036AF">
      <w:pPr>
        <w:widowControl w:val="0"/>
        <w:autoSpaceDE w:val="0"/>
        <w:autoSpaceDN w:val="0"/>
        <w:adjustRightInd w:val="0"/>
        <w:spacing w:after="60" w:line="276" w:lineRule="auto"/>
        <w:jc w:val="both"/>
        <w:rPr>
          <w:rFonts w:ascii="Bookman Old Style" w:hAnsi="Bookman Old Style"/>
          <w:lang w:val="en-GB" w:eastAsia="en-US"/>
        </w:rPr>
      </w:pPr>
    </w:p>
    <w:p w14:paraId="68DB7270" w14:textId="77777777" w:rsidR="000068A3" w:rsidRPr="006F69E3" w:rsidRDefault="000068A3" w:rsidP="000036AF">
      <w:pPr>
        <w:widowControl w:val="0"/>
        <w:autoSpaceDE w:val="0"/>
        <w:autoSpaceDN w:val="0"/>
        <w:adjustRightInd w:val="0"/>
        <w:spacing w:after="60" w:line="276" w:lineRule="auto"/>
        <w:jc w:val="both"/>
        <w:rPr>
          <w:rFonts w:ascii="Bookman Old Style" w:hAnsi="Bookman Old Style"/>
          <w:lang w:val="en-GB" w:eastAsia="en-US"/>
        </w:rPr>
      </w:pPr>
    </w:p>
    <w:p w14:paraId="45C22F4B" w14:textId="77777777" w:rsidR="000068A3" w:rsidRPr="006F69E3" w:rsidRDefault="000068A3" w:rsidP="000036AF">
      <w:pPr>
        <w:widowControl w:val="0"/>
        <w:autoSpaceDE w:val="0"/>
        <w:autoSpaceDN w:val="0"/>
        <w:adjustRightInd w:val="0"/>
        <w:spacing w:after="60" w:line="276" w:lineRule="auto"/>
        <w:jc w:val="both"/>
        <w:rPr>
          <w:rFonts w:ascii="Bookman Old Style" w:hAnsi="Bookman Old Style"/>
          <w:lang w:val="en-GB" w:eastAsia="en-US"/>
        </w:rPr>
      </w:pPr>
    </w:p>
    <w:p w14:paraId="459D2CB5" w14:textId="77777777" w:rsidR="000068A3" w:rsidRPr="006F69E3" w:rsidRDefault="000068A3" w:rsidP="000036AF">
      <w:pPr>
        <w:widowControl w:val="0"/>
        <w:autoSpaceDE w:val="0"/>
        <w:autoSpaceDN w:val="0"/>
        <w:adjustRightInd w:val="0"/>
        <w:spacing w:after="60" w:line="276" w:lineRule="auto"/>
        <w:jc w:val="both"/>
        <w:rPr>
          <w:rFonts w:ascii="Bookman Old Style" w:hAnsi="Bookman Old Style"/>
          <w:lang w:val="en-GB" w:eastAsia="en-US"/>
        </w:rPr>
      </w:pPr>
    </w:p>
    <w:p w14:paraId="39C8FB23" w14:textId="77777777" w:rsidR="000068A3" w:rsidRPr="006F69E3" w:rsidRDefault="000068A3" w:rsidP="000036AF">
      <w:pPr>
        <w:widowControl w:val="0"/>
        <w:autoSpaceDE w:val="0"/>
        <w:autoSpaceDN w:val="0"/>
        <w:adjustRightInd w:val="0"/>
        <w:spacing w:after="60" w:line="276" w:lineRule="auto"/>
        <w:jc w:val="both"/>
        <w:rPr>
          <w:rFonts w:ascii="Bookman Old Style" w:hAnsi="Bookman Old Style"/>
          <w:lang w:val="en-GB" w:eastAsia="en-US"/>
        </w:rPr>
      </w:pPr>
    </w:p>
    <w:p w14:paraId="6E575051" w14:textId="77777777" w:rsidR="000068A3" w:rsidRPr="006F69E3" w:rsidRDefault="000068A3" w:rsidP="000036AF">
      <w:pPr>
        <w:widowControl w:val="0"/>
        <w:autoSpaceDE w:val="0"/>
        <w:autoSpaceDN w:val="0"/>
        <w:adjustRightInd w:val="0"/>
        <w:spacing w:after="60" w:line="276" w:lineRule="auto"/>
        <w:jc w:val="both"/>
        <w:rPr>
          <w:rFonts w:ascii="Bookman Old Style" w:hAnsi="Bookman Old Style"/>
          <w:lang w:val="en-GB" w:eastAsia="en-US"/>
        </w:rPr>
      </w:pPr>
    </w:p>
    <w:p w14:paraId="26B13521" w14:textId="77777777" w:rsidR="000068A3" w:rsidRPr="006F69E3" w:rsidRDefault="000068A3" w:rsidP="000036AF">
      <w:pPr>
        <w:widowControl w:val="0"/>
        <w:autoSpaceDE w:val="0"/>
        <w:autoSpaceDN w:val="0"/>
        <w:adjustRightInd w:val="0"/>
        <w:spacing w:after="60" w:line="276" w:lineRule="auto"/>
        <w:jc w:val="both"/>
        <w:rPr>
          <w:rFonts w:ascii="Bookman Old Style" w:hAnsi="Bookman Old Style"/>
          <w:lang w:val="en-GB" w:eastAsia="en-US"/>
        </w:rPr>
      </w:pPr>
    </w:p>
    <w:p w14:paraId="774FF6A5" w14:textId="77777777" w:rsidR="000068A3" w:rsidRPr="006F69E3" w:rsidRDefault="000068A3" w:rsidP="000036AF">
      <w:pPr>
        <w:widowControl w:val="0"/>
        <w:autoSpaceDE w:val="0"/>
        <w:autoSpaceDN w:val="0"/>
        <w:adjustRightInd w:val="0"/>
        <w:spacing w:after="60" w:line="276" w:lineRule="auto"/>
        <w:jc w:val="both"/>
        <w:rPr>
          <w:rFonts w:ascii="Bookman Old Style" w:hAnsi="Bookman Old Style"/>
          <w:lang w:val="en-GB" w:eastAsia="en-US"/>
        </w:rPr>
      </w:pPr>
    </w:p>
    <w:p w14:paraId="51B618F8" w14:textId="77777777" w:rsidR="000068A3" w:rsidRPr="006F69E3" w:rsidRDefault="000068A3" w:rsidP="000036AF">
      <w:pPr>
        <w:widowControl w:val="0"/>
        <w:autoSpaceDE w:val="0"/>
        <w:autoSpaceDN w:val="0"/>
        <w:adjustRightInd w:val="0"/>
        <w:spacing w:after="60" w:line="276" w:lineRule="auto"/>
        <w:jc w:val="both"/>
        <w:rPr>
          <w:rFonts w:ascii="Bookman Old Style" w:hAnsi="Bookman Old Style"/>
          <w:lang w:val="en-GB" w:eastAsia="en-US"/>
        </w:rPr>
      </w:pPr>
    </w:p>
    <w:p w14:paraId="51E8B3D7" w14:textId="77777777" w:rsidR="000068A3" w:rsidRPr="006F69E3" w:rsidRDefault="000068A3" w:rsidP="000036AF">
      <w:pPr>
        <w:widowControl w:val="0"/>
        <w:autoSpaceDE w:val="0"/>
        <w:autoSpaceDN w:val="0"/>
        <w:adjustRightInd w:val="0"/>
        <w:spacing w:after="60" w:line="276" w:lineRule="auto"/>
        <w:jc w:val="both"/>
        <w:rPr>
          <w:rFonts w:ascii="Bookman Old Style" w:hAnsi="Bookman Old Style"/>
          <w:lang w:val="en-GB" w:eastAsia="en-US"/>
        </w:rPr>
      </w:pPr>
    </w:p>
    <w:p w14:paraId="67481F76" w14:textId="77777777" w:rsidR="000068A3" w:rsidRPr="006F69E3" w:rsidRDefault="000068A3" w:rsidP="000036AF">
      <w:pPr>
        <w:widowControl w:val="0"/>
        <w:autoSpaceDE w:val="0"/>
        <w:autoSpaceDN w:val="0"/>
        <w:adjustRightInd w:val="0"/>
        <w:spacing w:after="60" w:line="276" w:lineRule="auto"/>
        <w:jc w:val="both"/>
        <w:rPr>
          <w:rFonts w:ascii="Bookman Old Style" w:hAnsi="Bookman Old Style"/>
          <w:lang w:val="en-GB" w:eastAsia="en-US"/>
        </w:rPr>
      </w:pPr>
    </w:p>
    <w:p w14:paraId="54EBE255" w14:textId="77777777" w:rsidR="000068A3" w:rsidRPr="006F69E3" w:rsidRDefault="000068A3" w:rsidP="000036AF">
      <w:pPr>
        <w:widowControl w:val="0"/>
        <w:autoSpaceDE w:val="0"/>
        <w:autoSpaceDN w:val="0"/>
        <w:adjustRightInd w:val="0"/>
        <w:spacing w:after="60" w:line="276" w:lineRule="auto"/>
        <w:jc w:val="both"/>
        <w:rPr>
          <w:rFonts w:ascii="Bookman Old Style" w:hAnsi="Bookman Old Style"/>
          <w:lang w:val="en-GB" w:eastAsia="en-US"/>
        </w:rPr>
      </w:pPr>
    </w:p>
    <w:p w14:paraId="7856C95E" w14:textId="347809F8" w:rsidR="000068A3" w:rsidRPr="006F69E3" w:rsidRDefault="000068A3" w:rsidP="000036AF">
      <w:pPr>
        <w:widowControl w:val="0"/>
        <w:autoSpaceDE w:val="0"/>
        <w:autoSpaceDN w:val="0"/>
        <w:adjustRightInd w:val="0"/>
        <w:spacing w:after="60" w:line="276" w:lineRule="auto"/>
        <w:jc w:val="both"/>
        <w:rPr>
          <w:rFonts w:ascii="Bookman Old Style" w:hAnsi="Bookman Old Style"/>
          <w:i/>
          <w:lang w:val="en-GB" w:eastAsia="en-US"/>
        </w:rPr>
      </w:pPr>
      <w:r w:rsidRPr="006F69E3">
        <w:rPr>
          <w:rFonts w:ascii="Bookman Old Style" w:hAnsi="Bookman Old Style"/>
          <w:i/>
          <w:lang w:val="en-GB" w:eastAsia="en-US"/>
        </w:rPr>
        <w:t>LAPIS: Future missions</w:t>
      </w:r>
    </w:p>
    <w:p w14:paraId="61F655FD" w14:textId="0E56187A" w:rsidR="00B360F9" w:rsidRPr="006F69E3" w:rsidRDefault="00B360F9" w:rsidP="000036AF">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As part of our NCCR work, we have also participated in the development of a proposal for NASA’s Europa Clipper mission. Our LOSSy facility is of direct importance to the Europa Imaging System (EIS) in providing the reflectan</w:t>
      </w:r>
      <w:r w:rsidR="00CE4C7B">
        <w:rPr>
          <w:rFonts w:ascii="Bookman Old Style" w:hAnsi="Bookman Old Style"/>
          <w:lang w:val="en-GB" w:eastAsia="en-US"/>
        </w:rPr>
        <w:t>ce properties of dirty, possibly organic-rich, water-</w:t>
      </w:r>
      <w:r w:rsidRPr="006F69E3">
        <w:rPr>
          <w:rFonts w:ascii="Bookman Old Style" w:hAnsi="Bookman Old Style"/>
          <w:lang w:val="en-GB" w:eastAsia="en-US"/>
        </w:rPr>
        <w:t>ice mixtures. We have been invited to participate scientifically in the EIS co-investigator team. We are also participating in a Discovery proposal (the Io Volcano Observer) for submission to NASA in February 2015.</w:t>
      </w:r>
    </w:p>
    <w:p w14:paraId="7168D8C4" w14:textId="77777777" w:rsidR="00095158" w:rsidRPr="006F69E3" w:rsidRDefault="00095158" w:rsidP="000036AF">
      <w:pPr>
        <w:widowControl w:val="0"/>
        <w:autoSpaceDE w:val="0"/>
        <w:autoSpaceDN w:val="0"/>
        <w:adjustRightInd w:val="0"/>
        <w:spacing w:after="60" w:line="276" w:lineRule="auto"/>
        <w:jc w:val="both"/>
        <w:rPr>
          <w:rFonts w:ascii="Bookman Old Style" w:hAnsi="Bookman Old Style"/>
          <w:lang w:val="en-GB" w:eastAsia="en-US"/>
        </w:rPr>
      </w:pPr>
    </w:p>
    <w:p w14:paraId="424DC498" w14:textId="77777777" w:rsidR="00B360F9" w:rsidRPr="006F69E3" w:rsidRDefault="00B360F9" w:rsidP="009853A6">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3. Contribution to the overall goals of the NCCR</w:t>
      </w:r>
    </w:p>
    <w:p w14:paraId="3C7BD475" w14:textId="3D360E1F" w:rsidR="00B360F9" w:rsidRPr="006F69E3" w:rsidRDefault="00B360F9" w:rsidP="009853A6">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The LOSSy facility is being used to study the photometric effects of increasing amounts of ice in an ice-dust mixture. This has importance f</w:t>
      </w:r>
      <w:r w:rsidR="009B070D">
        <w:rPr>
          <w:rFonts w:ascii="Bookman Old Style" w:hAnsi="Bookman Old Style"/>
          <w:lang w:val="en-GB" w:eastAsia="en-US"/>
        </w:rPr>
        <w:t>or any moon, planet, and/or exo</w:t>
      </w:r>
      <w:r w:rsidRPr="006F69E3">
        <w:rPr>
          <w:rFonts w:ascii="Bookman Old Style" w:hAnsi="Bookman Old Style"/>
          <w:lang w:val="en-GB" w:eastAsia="en-US"/>
        </w:rPr>
        <w:t>planet with an ice-dominated surface. Within the facility, these samples can now be evolved to produce su</w:t>
      </w:r>
      <w:r w:rsidRPr="006F69E3">
        <w:rPr>
          <w:rFonts w:ascii="Bookman Old Style" w:hAnsi="Bookman Old Style"/>
          <w:lang w:val="en-GB" w:eastAsia="en-US"/>
        </w:rPr>
        <w:t>b</w:t>
      </w:r>
      <w:r w:rsidRPr="006F69E3">
        <w:rPr>
          <w:rFonts w:ascii="Bookman Old Style" w:hAnsi="Bookman Old Style"/>
          <w:lang w:val="en-GB" w:eastAsia="en-US"/>
        </w:rPr>
        <w:t xml:space="preserve">limation lags. As part of the </w:t>
      </w:r>
      <w:r w:rsidR="00D211D0" w:rsidRPr="006F69E3">
        <w:rPr>
          <w:rFonts w:ascii="Bookman Old Style" w:hAnsi="Bookman Old Style"/>
          <w:lang w:val="en-GB" w:eastAsia="en-US"/>
        </w:rPr>
        <w:t>Centre</w:t>
      </w:r>
      <w:r w:rsidRPr="006F69E3">
        <w:rPr>
          <w:rFonts w:ascii="Bookman Old Style" w:hAnsi="Bookman Old Style"/>
          <w:lang w:val="en-GB" w:eastAsia="en-US"/>
        </w:rPr>
        <w:t xml:space="preserve"> for Space and Hab</w:t>
      </w:r>
      <w:r w:rsidR="009B070D">
        <w:rPr>
          <w:rFonts w:ascii="Bookman Old Style" w:hAnsi="Bookman Old Style"/>
          <w:lang w:val="en-GB" w:eastAsia="en-US"/>
        </w:rPr>
        <w:t>itability (CSH) programme at</w:t>
      </w:r>
      <w:r w:rsidR="00DA6FEE">
        <w:rPr>
          <w:rFonts w:ascii="Bookman Old Style" w:hAnsi="Bookman Old Style"/>
          <w:lang w:val="en-GB" w:eastAsia="en-US"/>
        </w:rPr>
        <w:t xml:space="preserve"> </w:t>
      </w:r>
      <w:r w:rsidR="009B070D">
        <w:rPr>
          <w:rFonts w:ascii="Bookman Old Style" w:hAnsi="Bookman Old Style"/>
          <w:lang w:val="en-GB" w:eastAsia="en-US"/>
        </w:rPr>
        <w:t>UBE</w:t>
      </w:r>
      <w:r w:rsidRPr="006F69E3">
        <w:rPr>
          <w:rFonts w:ascii="Bookman Old Style" w:hAnsi="Bookman Old Style"/>
          <w:lang w:val="en-GB" w:eastAsia="en-US"/>
        </w:rPr>
        <w:t xml:space="preserve">, we have been mixing complex abiotic molecules (tholins) with water ice and evolving this mixture </w:t>
      </w:r>
      <w:r w:rsidRPr="00DA6FEE">
        <w:rPr>
          <w:rFonts w:ascii="Bookman Old Style" w:hAnsi="Bookman Old Style"/>
          <w:i/>
          <w:lang w:val="en-GB" w:eastAsia="en-US"/>
        </w:rPr>
        <w:t>in vacuo</w:t>
      </w:r>
      <w:r w:rsidRPr="006F69E3">
        <w:rPr>
          <w:rFonts w:ascii="Bookman Old Style" w:hAnsi="Bookman Old Style"/>
          <w:lang w:val="en-GB" w:eastAsia="en-US"/>
        </w:rPr>
        <w:t xml:space="preserve"> using a solar-like light source. These experiments contribute directly to the NCCR by allowing ch</w:t>
      </w:r>
      <w:r w:rsidR="00C20D0D" w:rsidRPr="006F69E3">
        <w:rPr>
          <w:rFonts w:ascii="Bookman Old Style" w:hAnsi="Bookman Old Style"/>
          <w:lang w:val="en-GB" w:eastAsia="en-US"/>
        </w:rPr>
        <w:t>aracterisation</w:t>
      </w:r>
      <w:r w:rsidRPr="006F69E3">
        <w:rPr>
          <w:rFonts w:ascii="Bookman Old Style" w:hAnsi="Bookman Old Style"/>
          <w:lang w:val="en-GB" w:eastAsia="en-US"/>
        </w:rPr>
        <w:t xml:space="preserve"> of the ice content of dirty surfaces and establishing how the surfa</w:t>
      </w:r>
      <w:r w:rsidRPr="006F69E3">
        <w:rPr>
          <w:rFonts w:ascii="Bookman Old Style" w:hAnsi="Bookman Old Style"/>
          <w:lang w:val="en-GB" w:eastAsia="en-US"/>
        </w:rPr>
        <w:t>c</w:t>
      </w:r>
      <w:r w:rsidRPr="006F69E3">
        <w:rPr>
          <w:rFonts w:ascii="Bookman Old Style" w:hAnsi="Bookman Old Style"/>
          <w:lang w:val="en-GB" w:eastAsia="en-US"/>
        </w:rPr>
        <w:t>es can evolve.</w:t>
      </w:r>
    </w:p>
    <w:p w14:paraId="75927327" w14:textId="77777777" w:rsidR="00B360F9" w:rsidRPr="006F69E3" w:rsidRDefault="00B360F9" w:rsidP="009853A6">
      <w:pPr>
        <w:widowControl w:val="0"/>
        <w:autoSpaceDE w:val="0"/>
        <w:autoSpaceDN w:val="0"/>
        <w:adjustRightInd w:val="0"/>
        <w:spacing w:after="60" w:line="276" w:lineRule="auto"/>
        <w:jc w:val="both"/>
        <w:rPr>
          <w:rFonts w:ascii="Bookman Old Style" w:hAnsi="Bookman Old Style"/>
          <w:lang w:val="en-GB" w:eastAsia="en-US"/>
        </w:rPr>
      </w:pPr>
    </w:p>
    <w:p w14:paraId="0E589987" w14:textId="77777777" w:rsidR="00B360F9" w:rsidRPr="006F69E3" w:rsidRDefault="00B360F9" w:rsidP="009853A6">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4. Scientific collaboration within PlanetS</w:t>
      </w:r>
    </w:p>
    <w:p w14:paraId="78069B58" w14:textId="4A8EB582" w:rsidR="00B360F9" w:rsidRPr="006F69E3" w:rsidRDefault="00B360F9" w:rsidP="009853A6">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We are collaborating with EPFL wit</w:t>
      </w:r>
      <w:r w:rsidR="00F36B12" w:rsidRPr="006F69E3">
        <w:rPr>
          <w:rFonts w:ascii="Bookman Old Style" w:hAnsi="Bookman Old Style"/>
          <w:lang w:val="en-GB" w:eastAsia="en-US"/>
        </w:rPr>
        <w:t xml:space="preserve">hin Project 4 through a PhD project, part of the LAPIS programme. </w:t>
      </w:r>
      <w:r w:rsidR="00F36B12" w:rsidRPr="006F69E3">
        <w:rPr>
          <w:rFonts w:ascii="Bookman Old Style" w:hAnsi="Bookman Old Style"/>
          <w:lang w:val="en-GB"/>
        </w:rPr>
        <w:t>In</w:t>
      </w:r>
      <w:r w:rsidR="001A0B19" w:rsidRPr="006F69E3">
        <w:rPr>
          <w:rFonts w:ascii="Bookman Old Style" w:hAnsi="Bookman Old Style"/>
          <w:lang w:val="en-GB"/>
        </w:rPr>
        <w:t>deed, in</w:t>
      </w:r>
      <w:r w:rsidR="00F36B12" w:rsidRPr="006F69E3">
        <w:rPr>
          <w:rFonts w:ascii="Bookman Old Style" w:hAnsi="Bookman Old Style"/>
          <w:lang w:val="en-GB"/>
        </w:rPr>
        <w:t xml:space="preserve"> the framework of </w:t>
      </w:r>
      <w:r w:rsidR="001A0B19" w:rsidRPr="006F69E3">
        <w:rPr>
          <w:rFonts w:ascii="Bookman Old Style" w:hAnsi="Bookman Old Style"/>
          <w:lang w:val="en-GB"/>
        </w:rPr>
        <w:t>this</w:t>
      </w:r>
      <w:r w:rsidR="00F36B12" w:rsidRPr="006F69E3">
        <w:rPr>
          <w:rFonts w:ascii="Bookman Old Style" w:hAnsi="Bookman Old Style"/>
          <w:lang w:val="en-GB"/>
        </w:rPr>
        <w:t xml:space="preserve"> programme, we will set-up two facilities in pa</w:t>
      </w:r>
      <w:r w:rsidR="00F36B12" w:rsidRPr="006F69E3">
        <w:rPr>
          <w:rFonts w:ascii="Bookman Old Style" w:hAnsi="Bookman Old Style"/>
          <w:lang w:val="en-GB"/>
        </w:rPr>
        <w:t>r</w:t>
      </w:r>
      <w:r w:rsidR="00F36B12" w:rsidRPr="006F69E3">
        <w:rPr>
          <w:rFonts w:ascii="Bookman Old Style" w:hAnsi="Bookman Old Style"/>
          <w:lang w:val="en-GB"/>
        </w:rPr>
        <w:t xml:space="preserve">allel (at UBE and at the Space </w:t>
      </w:r>
      <w:r w:rsidR="00050564" w:rsidRPr="006F69E3">
        <w:rPr>
          <w:rFonts w:ascii="Bookman Old Style" w:hAnsi="Bookman Old Style"/>
          <w:lang w:val="en-GB"/>
        </w:rPr>
        <w:t>Center</w:t>
      </w:r>
      <w:r w:rsidR="00F36B12" w:rsidRPr="006F69E3">
        <w:rPr>
          <w:rFonts w:ascii="Bookman Old Style" w:hAnsi="Bookman Old Style"/>
          <w:lang w:val="en-GB"/>
        </w:rPr>
        <w:t xml:space="preserve"> EPFL). The UBE facility will be the primary storage in Switzerland for OSIRIS, BELA, and CaSSIS data products as well as future missions to the Jupiter system (JUICE and IVO). It will provide calibration and archiving </w:t>
      </w:r>
      <w:r w:rsidR="00134940" w:rsidRPr="006F69E3">
        <w:rPr>
          <w:rFonts w:ascii="Bookman Old Style" w:hAnsi="Bookman Old Style"/>
          <w:lang w:val="en-GB"/>
        </w:rPr>
        <w:t xml:space="preserve">support. The Space Centre </w:t>
      </w:r>
      <w:r w:rsidR="00F36B12" w:rsidRPr="006F69E3">
        <w:rPr>
          <w:rFonts w:ascii="Bookman Old Style" w:hAnsi="Bookman Old Style"/>
          <w:lang w:val="en-GB"/>
        </w:rPr>
        <w:t>facility will have similar capabilities but will be targeted towards general planetary image processing (including Earth and radar data) and added value products (such as mos</w:t>
      </w:r>
      <w:r w:rsidR="00F36B12" w:rsidRPr="006F69E3">
        <w:rPr>
          <w:rFonts w:ascii="Bookman Old Style" w:hAnsi="Bookman Old Style"/>
          <w:lang w:val="en-GB"/>
        </w:rPr>
        <w:t>a</w:t>
      </w:r>
      <w:r w:rsidR="00F36B12" w:rsidRPr="006F69E3">
        <w:rPr>
          <w:rFonts w:ascii="Bookman Old Style" w:hAnsi="Bookman Old Style"/>
          <w:lang w:val="en-GB"/>
        </w:rPr>
        <w:lastRenderedPageBreak/>
        <w:t>ics, maps, digital elevation models). A PhD student will be hired for this task. We are presen</w:t>
      </w:r>
      <w:r w:rsidR="00F36B12" w:rsidRPr="006F69E3">
        <w:rPr>
          <w:rFonts w:ascii="Bookman Old Style" w:hAnsi="Bookman Old Style"/>
          <w:lang w:val="en-GB"/>
        </w:rPr>
        <w:t>t</w:t>
      </w:r>
      <w:r w:rsidR="00F36B12" w:rsidRPr="006F69E3">
        <w:rPr>
          <w:rFonts w:ascii="Bookman Old Style" w:hAnsi="Bookman Old Style"/>
          <w:lang w:val="en-GB"/>
        </w:rPr>
        <w:t xml:space="preserve">ly in the process of hiring this </w:t>
      </w:r>
      <w:r w:rsidR="002228A3" w:rsidRPr="006F69E3">
        <w:rPr>
          <w:rFonts w:ascii="Bookman Old Style" w:hAnsi="Bookman Old Style"/>
          <w:lang w:val="en-GB"/>
        </w:rPr>
        <w:t>student;</w:t>
      </w:r>
      <w:r w:rsidR="00F36B12" w:rsidRPr="006F69E3">
        <w:rPr>
          <w:rFonts w:ascii="Bookman Old Style" w:hAnsi="Bookman Old Style"/>
          <w:lang w:val="en-GB"/>
        </w:rPr>
        <w:t xml:space="preserve"> some promising candidates have been pre-selected.</w:t>
      </w:r>
    </w:p>
    <w:p w14:paraId="461CBD04" w14:textId="27EBA75E" w:rsidR="00F36B12" w:rsidRPr="006F69E3" w:rsidRDefault="00F36B12" w:rsidP="009853A6">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rPr>
        <w:t xml:space="preserve">In addition, we have identified some other </w:t>
      </w:r>
      <w:r w:rsidR="002228A3" w:rsidRPr="006F69E3">
        <w:rPr>
          <w:rFonts w:ascii="Bookman Old Style" w:hAnsi="Bookman Old Style"/>
          <w:lang w:val="en-GB"/>
        </w:rPr>
        <w:t>collaboration</w:t>
      </w:r>
      <w:r w:rsidRPr="006F69E3">
        <w:rPr>
          <w:rFonts w:ascii="Bookman Old Style" w:hAnsi="Bookman Old Style"/>
          <w:lang w:val="en-GB"/>
        </w:rPr>
        <w:t xml:space="preserve"> with other projects of the NCCR du</w:t>
      </w:r>
      <w:r w:rsidRPr="006F69E3">
        <w:rPr>
          <w:rFonts w:ascii="Bookman Old Style" w:hAnsi="Bookman Old Style"/>
          <w:lang w:val="en-GB"/>
        </w:rPr>
        <w:t>r</w:t>
      </w:r>
      <w:r w:rsidRPr="006F69E3">
        <w:rPr>
          <w:rFonts w:ascii="Bookman Old Style" w:hAnsi="Bookman Old Style"/>
          <w:lang w:val="en-GB"/>
        </w:rPr>
        <w:t>ing the last General Assembly (see Sect. 5).</w:t>
      </w:r>
    </w:p>
    <w:p w14:paraId="30826DDD" w14:textId="77777777" w:rsidR="00B360F9" w:rsidRPr="006F69E3" w:rsidRDefault="00B360F9" w:rsidP="009853A6">
      <w:pPr>
        <w:widowControl w:val="0"/>
        <w:autoSpaceDE w:val="0"/>
        <w:autoSpaceDN w:val="0"/>
        <w:adjustRightInd w:val="0"/>
        <w:spacing w:after="60" w:line="276" w:lineRule="auto"/>
        <w:jc w:val="both"/>
        <w:rPr>
          <w:rFonts w:ascii="Bookman Old Style" w:hAnsi="Bookman Old Style"/>
          <w:lang w:val="en-GB" w:eastAsia="en-US"/>
        </w:rPr>
      </w:pPr>
    </w:p>
    <w:p w14:paraId="16BD8A89" w14:textId="77777777" w:rsidR="00B360F9" w:rsidRPr="006F69E3" w:rsidRDefault="00B360F9" w:rsidP="009853A6">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5. Next steps</w:t>
      </w:r>
    </w:p>
    <w:p w14:paraId="007855AF" w14:textId="6FC070B0" w:rsidR="00B360F9" w:rsidRPr="006F69E3" w:rsidRDefault="00B360F9" w:rsidP="009853A6">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A major goal in the coming months is to establish connections with the </w:t>
      </w:r>
      <w:r w:rsidR="00CE4C7B">
        <w:rPr>
          <w:rFonts w:ascii="Bookman Old Style" w:hAnsi="Bookman Old Style"/>
          <w:lang w:val="en-GB" w:eastAsia="en-US"/>
        </w:rPr>
        <w:t xml:space="preserve">planetary science </w:t>
      </w:r>
      <w:r w:rsidRPr="006F69E3">
        <w:rPr>
          <w:rFonts w:ascii="Bookman Old Style" w:hAnsi="Bookman Old Style"/>
          <w:lang w:val="en-GB" w:eastAsia="en-US"/>
        </w:rPr>
        <w:t xml:space="preserve">community in Switzerland and identify potential </w:t>
      </w:r>
      <w:r w:rsidR="007B0BC4" w:rsidRPr="006F69E3">
        <w:rPr>
          <w:rFonts w:ascii="Bookman Old Style" w:hAnsi="Bookman Old Style"/>
          <w:lang w:val="en-GB" w:eastAsia="en-US"/>
        </w:rPr>
        <w:t>experiments, which</w:t>
      </w:r>
      <w:r w:rsidRPr="006F69E3">
        <w:rPr>
          <w:rFonts w:ascii="Bookman Old Style" w:hAnsi="Bookman Old Style"/>
          <w:lang w:val="en-GB" w:eastAsia="en-US"/>
        </w:rPr>
        <w:t xml:space="preserve"> would have a</w:t>
      </w:r>
      <w:r w:rsidR="00DA6FEE">
        <w:rPr>
          <w:rFonts w:ascii="Bookman Old Style" w:hAnsi="Bookman Old Style"/>
          <w:lang w:val="en-GB" w:eastAsia="en-US"/>
        </w:rPr>
        <w:t xml:space="preserve"> bearing on observations of exo</w:t>
      </w:r>
      <w:r w:rsidRPr="006F69E3">
        <w:rPr>
          <w:rFonts w:ascii="Bookman Old Style" w:hAnsi="Bookman Old Style"/>
          <w:lang w:val="en-GB" w:eastAsia="en-US"/>
        </w:rPr>
        <w:t xml:space="preserve">planetary systems and their pre-cursors. We </w:t>
      </w:r>
      <w:r w:rsidR="007B0BC4" w:rsidRPr="006F69E3">
        <w:rPr>
          <w:rFonts w:ascii="Bookman Old Style" w:hAnsi="Bookman Old Style"/>
          <w:lang w:val="en-GB" w:eastAsia="en-US"/>
        </w:rPr>
        <w:t>have</w:t>
      </w:r>
      <w:r w:rsidRPr="006F69E3">
        <w:rPr>
          <w:rFonts w:ascii="Bookman Old Style" w:hAnsi="Bookman Old Style"/>
          <w:lang w:val="en-GB" w:eastAsia="en-US"/>
        </w:rPr>
        <w:t xml:space="preserve"> use</w:t>
      </w:r>
      <w:r w:rsidR="007B0BC4" w:rsidRPr="006F69E3">
        <w:rPr>
          <w:rFonts w:ascii="Bookman Old Style" w:hAnsi="Bookman Old Style"/>
          <w:lang w:val="en-GB" w:eastAsia="en-US"/>
        </w:rPr>
        <w:t>d</w:t>
      </w:r>
      <w:r w:rsidRPr="006F69E3">
        <w:rPr>
          <w:rFonts w:ascii="Bookman Old Style" w:hAnsi="Bookman Old Style"/>
          <w:lang w:val="en-GB" w:eastAsia="en-US"/>
        </w:rPr>
        <w:t xml:space="preserve"> the first PlanetS general assembly to initiate interactions on the following subjects</w:t>
      </w:r>
      <w:r w:rsidR="00BD41F1">
        <w:rPr>
          <w:rFonts w:ascii="Bookman Old Style" w:hAnsi="Bookman Old Style"/>
          <w:lang w:val="en-GB" w:eastAsia="en-US"/>
        </w:rPr>
        <w:t>:</w:t>
      </w:r>
    </w:p>
    <w:p w14:paraId="237BB89F" w14:textId="77777777" w:rsidR="00B360F9" w:rsidRPr="006F69E3" w:rsidRDefault="00B360F9" w:rsidP="0086152B">
      <w:pPr>
        <w:widowControl w:val="0"/>
        <w:numPr>
          <w:ilvl w:val="0"/>
          <w:numId w:val="8"/>
        </w:numPr>
        <w:autoSpaceDE w:val="0"/>
        <w:autoSpaceDN w:val="0"/>
        <w:adjustRightInd w:val="0"/>
        <w:spacing w:after="60" w:line="276" w:lineRule="auto"/>
        <w:contextualSpacing/>
        <w:jc w:val="both"/>
        <w:rPr>
          <w:rFonts w:ascii="Bookman Old Style" w:hAnsi="Bookman Old Style"/>
          <w:szCs w:val="22"/>
          <w:lang w:val="en-GB" w:eastAsia="en-US"/>
        </w:rPr>
      </w:pPr>
      <w:r w:rsidRPr="006F69E3">
        <w:rPr>
          <w:rFonts w:ascii="Bookman Old Style" w:hAnsi="Bookman Old Style"/>
          <w:szCs w:val="22"/>
          <w:lang w:val="en-GB" w:eastAsia="en-US"/>
        </w:rPr>
        <w:t>Properties of ice/dust condensates in protoplanetary discs (Project 1)</w:t>
      </w:r>
    </w:p>
    <w:p w14:paraId="5C667F62" w14:textId="77777777" w:rsidR="00B360F9" w:rsidRPr="006F69E3" w:rsidRDefault="00B360F9" w:rsidP="0086152B">
      <w:pPr>
        <w:widowControl w:val="0"/>
        <w:numPr>
          <w:ilvl w:val="0"/>
          <w:numId w:val="8"/>
        </w:numPr>
        <w:autoSpaceDE w:val="0"/>
        <w:autoSpaceDN w:val="0"/>
        <w:adjustRightInd w:val="0"/>
        <w:spacing w:after="60" w:line="276" w:lineRule="auto"/>
        <w:contextualSpacing/>
        <w:jc w:val="both"/>
        <w:rPr>
          <w:rFonts w:ascii="Bookman Old Style" w:hAnsi="Bookman Old Style"/>
          <w:szCs w:val="22"/>
          <w:lang w:val="en-GB" w:eastAsia="en-US"/>
        </w:rPr>
      </w:pPr>
      <w:r w:rsidRPr="006F69E3">
        <w:rPr>
          <w:rFonts w:ascii="Bookman Old Style" w:hAnsi="Bookman Old Style"/>
          <w:szCs w:val="22"/>
          <w:lang w:val="en-GB" w:eastAsia="en-US"/>
        </w:rPr>
        <w:t>Organic aerosol properties and implications for exoplanets (Project 7)</w:t>
      </w:r>
    </w:p>
    <w:p w14:paraId="6331ACDA" w14:textId="77777777" w:rsidR="00B360F9" w:rsidRPr="006F69E3" w:rsidRDefault="00B360F9" w:rsidP="0086152B">
      <w:pPr>
        <w:widowControl w:val="0"/>
        <w:numPr>
          <w:ilvl w:val="0"/>
          <w:numId w:val="8"/>
        </w:numPr>
        <w:autoSpaceDE w:val="0"/>
        <w:autoSpaceDN w:val="0"/>
        <w:adjustRightInd w:val="0"/>
        <w:spacing w:after="60" w:line="276" w:lineRule="auto"/>
        <w:contextualSpacing/>
        <w:jc w:val="both"/>
        <w:rPr>
          <w:rFonts w:ascii="Bookman Old Style" w:hAnsi="Bookman Old Style"/>
          <w:szCs w:val="22"/>
          <w:lang w:val="en-GB" w:eastAsia="en-US"/>
        </w:rPr>
      </w:pPr>
      <w:r w:rsidRPr="006F69E3">
        <w:rPr>
          <w:rFonts w:ascii="Bookman Old Style" w:hAnsi="Bookman Old Style"/>
          <w:szCs w:val="22"/>
          <w:lang w:val="en-GB" w:eastAsia="en-US"/>
        </w:rPr>
        <w:t>Mineralogy and reflectance properties of meteorites (Project 2)</w:t>
      </w:r>
    </w:p>
    <w:p w14:paraId="03C10C0E" w14:textId="44B00A5F" w:rsidR="00B360F9" w:rsidRPr="006F69E3" w:rsidRDefault="00B360F9" w:rsidP="009853A6">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We also aim to complete three publications in the coming weeks. These will be</w:t>
      </w:r>
      <w:r w:rsidR="00BD41F1">
        <w:rPr>
          <w:rFonts w:ascii="Bookman Old Style" w:hAnsi="Bookman Old Style"/>
          <w:lang w:val="en-GB" w:eastAsia="en-US"/>
        </w:rPr>
        <w:t>:</w:t>
      </w:r>
      <w:r w:rsidRPr="006F69E3">
        <w:rPr>
          <w:rFonts w:ascii="Bookman Old Style" w:hAnsi="Bookman Old Style"/>
          <w:lang w:val="en-GB" w:eastAsia="en-US"/>
        </w:rPr>
        <w:t xml:space="preserve"> </w:t>
      </w:r>
    </w:p>
    <w:p w14:paraId="1FF814EF" w14:textId="308AB0DC" w:rsidR="00B360F9" w:rsidRPr="006F69E3" w:rsidRDefault="00B360F9" w:rsidP="0086152B">
      <w:pPr>
        <w:widowControl w:val="0"/>
        <w:numPr>
          <w:ilvl w:val="0"/>
          <w:numId w:val="9"/>
        </w:numPr>
        <w:autoSpaceDE w:val="0"/>
        <w:autoSpaceDN w:val="0"/>
        <w:adjustRightInd w:val="0"/>
        <w:spacing w:after="60" w:line="276" w:lineRule="auto"/>
        <w:contextualSpacing/>
        <w:jc w:val="both"/>
        <w:rPr>
          <w:rFonts w:ascii="Bookman Old Style" w:hAnsi="Bookman Old Style"/>
          <w:szCs w:val="22"/>
          <w:lang w:val="en-GB" w:eastAsia="en-US"/>
        </w:rPr>
      </w:pPr>
      <w:r w:rsidRPr="006F69E3">
        <w:rPr>
          <w:rFonts w:ascii="Bookman Old Style" w:hAnsi="Bookman Old Style"/>
          <w:szCs w:val="22"/>
          <w:lang w:val="en-GB" w:eastAsia="en-US"/>
        </w:rPr>
        <w:t>Yoldi et al. on the failure of linear mixing reflectance theory for ice-dust mixtures</w:t>
      </w:r>
      <w:r w:rsidR="00BD41F1">
        <w:rPr>
          <w:rFonts w:ascii="Bookman Old Style" w:hAnsi="Bookman Old Style"/>
          <w:szCs w:val="22"/>
          <w:lang w:val="en-GB" w:eastAsia="en-US"/>
        </w:rPr>
        <w:t>,</w:t>
      </w:r>
    </w:p>
    <w:p w14:paraId="0B47CFDF" w14:textId="167E6079" w:rsidR="00B360F9" w:rsidRPr="006F69E3" w:rsidRDefault="00B360F9" w:rsidP="0086152B">
      <w:pPr>
        <w:widowControl w:val="0"/>
        <w:numPr>
          <w:ilvl w:val="0"/>
          <w:numId w:val="9"/>
        </w:numPr>
        <w:autoSpaceDE w:val="0"/>
        <w:autoSpaceDN w:val="0"/>
        <w:adjustRightInd w:val="0"/>
        <w:spacing w:after="60" w:line="276" w:lineRule="auto"/>
        <w:contextualSpacing/>
        <w:jc w:val="both"/>
        <w:rPr>
          <w:rFonts w:ascii="Bookman Old Style" w:hAnsi="Bookman Old Style"/>
          <w:szCs w:val="22"/>
          <w:lang w:val="en-GB" w:eastAsia="en-US"/>
        </w:rPr>
      </w:pPr>
      <w:r w:rsidRPr="006F69E3">
        <w:rPr>
          <w:rFonts w:ascii="Bookman Old Style" w:hAnsi="Bookman Old Style"/>
          <w:szCs w:val="22"/>
          <w:lang w:val="en-GB" w:eastAsia="en-US"/>
        </w:rPr>
        <w:t>Pommerol et al. on the fitting of the angular dependence of measured reflectances u</w:t>
      </w:r>
      <w:r w:rsidRPr="006F69E3">
        <w:rPr>
          <w:rFonts w:ascii="Bookman Old Style" w:hAnsi="Bookman Old Style"/>
          <w:szCs w:val="22"/>
          <w:lang w:val="en-GB" w:eastAsia="en-US"/>
        </w:rPr>
        <w:t>s</w:t>
      </w:r>
      <w:r w:rsidRPr="006F69E3">
        <w:rPr>
          <w:rFonts w:ascii="Bookman Old Style" w:hAnsi="Bookman Old Style"/>
          <w:szCs w:val="22"/>
          <w:lang w:val="en-GB" w:eastAsia="en-US"/>
        </w:rPr>
        <w:t>ing combined laboratory data and fr</w:t>
      </w:r>
      <w:r w:rsidR="00BD41F1">
        <w:rPr>
          <w:rFonts w:ascii="Bookman Old Style" w:hAnsi="Bookman Old Style"/>
          <w:szCs w:val="22"/>
          <w:lang w:val="en-GB" w:eastAsia="en-US"/>
        </w:rPr>
        <w:t>actal-based surface roughnesses,</w:t>
      </w:r>
    </w:p>
    <w:p w14:paraId="5CFE5695" w14:textId="77777777" w:rsidR="00B360F9" w:rsidRPr="006F69E3" w:rsidRDefault="00B360F9" w:rsidP="0086152B">
      <w:pPr>
        <w:widowControl w:val="0"/>
        <w:numPr>
          <w:ilvl w:val="0"/>
          <w:numId w:val="9"/>
        </w:numPr>
        <w:autoSpaceDE w:val="0"/>
        <w:autoSpaceDN w:val="0"/>
        <w:adjustRightInd w:val="0"/>
        <w:spacing w:after="60" w:line="276" w:lineRule="auto"/>
        <w:contextualSpacing/>
        <w:jc w:val="both"/>
        <w:rPr>
          <w:rFonts w:ascii="Bookman Old Style" w:hAnsi="Bookman Old Style"/>
          <w:szCs w:val="22"/>
          <w:lang w:val="en-GB" w:eastAsia="en-US"/>
        </w:rPr>
      </w:pPr>
      <w:r w:rsidRPr="006F69E3">
        <w:rPr>
          <w:rFonts w:ascii="Bookman Old Style" w:hAnsi="Bookman Old Style"/>
          <w:szCs w:val="22"/>
          <w:lang w:val="en-GB" w:eastAsia="en-US"/>
        </w:rPr>
        <w:t>Marschall et al. on the relationship of the dust distribution around comet 67P to the surface gas production rate.</w:t>
      </w:r>
    </w:p>
    <w:p w14:paraId="244C714A" w14:textId="77777777" w:rsidR="00B360F9" w:rsidRPr="006F69E3" w:rsidRDefault="00B360F9" w:rsidP="009853A6">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Minor contributions to other papers connected to Rosetta/OSIRIS are expected in the short-term, notably</w:t>
      </w:r>
    </w:p>
    <w:p w14:paraId="23A2F196" w14:textId="77777777" w:rsidR="00B360F9" w:rsidRPr="006F69E3" w:rsidRDefault="00B360F9" w:rsidP="0086152B">
      <w:pPr>
        <w:widowControl w:val="0"/>
        <w:numPr>
          <w:ilvl w:val="0"/>
          <w:numId w:val="9"/>
        </w:numPr>
        <w:autoSpaceDE w:val="0"/>
        <w:autoSpaceDN w:val="0"/>
        <w:adjustRightInd w:val="0"/>
        <w:spacing w:after="60" w:line="276" w:lineRule="auto"/>
        <w:contextualSpacing/>
        <w:jc w:val="both"/>
        <w:rPr>
          <w:rFonts w:ascii="Bookman Old Style" w:hAnsi="Bookman Old Style"/>
          <w:szCs w:val="22"/>
          <w:lang w:val="en-GB" w:eastAsia="en-US"/>
        </w:rPr>
      </w:pPr>
      <w:r w:rsidRPr="006F69E3">
        <w:rPr>
          <w:rFonts w:ascii="Bookman Old Style" w:hAnsi="Bookman Old Style"/>
          <w:szCs w:val="22"/>
          <w:lang w:val="en-GB" w:eastAsia="en-US"/>
        </w:rPr>
        <w:t>Thomas et al., Transport of dust and ice particles across the nucleus of 67P.</w:t>
      </w:r>
    </w:p>
    <w:p w14:paraId="3D1AC8D5" w14:textId="77777777" w:rsidR="00B360F9" w:rsidRPr="006F69E3" w:rsidRDefault="00B360F9" w:rsidP="009853A6">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In the mid-term, we expect to</w:t>
      </w:r>
    </w:p>
    <w:p w14:paraId="479755D7" w14:textId="0947D116" w:rsidR="00B360F9" w:rsidRPr="006F69E3" w:rsidRDefault="00B360F9" w:rsidP="0086152B">
      <w:pPr>
        <w:widowControl w:val="0"/>
        <w:numPr>
          <w:ilvl w:val="0"/>
          <w:numId w:val="10"/>
        </w:numPr>
        <w:autoSpaceDE w:val="0"/>
        <w:autoSpaceDN w:val="0"/>
        <w:adjustRightInd w:val="0"/>
        <w:spacing w:after="60" w:line="276" w:lineRule="auto"/>
        <w:contextualSpacing/>
        <w:jc w:val="both"/>
        <w:rPr>
          <w:rFonts w:ascii="Bookman Old Style" w:hAnsi="Bookman Old Style"/>
          <w:szCs w:val="22"/>
          <w:lang w:val="en-GB" w:eastAsia="en-US"/>
        </w:rPr>
      </w:pPr>
      <w:r w:rsidRPr="006F69E3">
        <w:rPr>
          <w:rFonts w:ascii="Bookman Old Style" w:hAnsi="Bookman Old Style"/>
          <w:szCs w:val="22"/>
          <w:lang w:val="en-GB" w:eastAsia="en-US"/>
        </w:rPr>
        <w:t>Write and publish a paper about CaSSIS in a special issue of Planetary and Space Science</w:t>
      </w:r>
      <w:r w:rsidR="00BD41F1">
        <w:rPr>
          <w:rFonts w:ascii="Bookman Old Style" w:hAnsi="Bookman Old Style"/>
          <w:szCs w:val="22"/>
          <w:lang w:val="en-GB" w:eastAsia="en-US"/>
        </w:rPr>
        <w:t>,</w:t>
      </w:r>
      <w:r w:rsidRPr="006F69E3">
        <w:rPr>
          <w:rFonts w:ascii="Bookman Old Style" w:hAnsi="Bookman Old Style"/>
          <w:szCs w:val="22"/>
          <w:lang w:val="en-GB" w:eastAsia="en-US"/>
        </w:rPr>
        <w:t xml:space="preserve"> </w:t>
      </w:r>
    </w:p>
    <w:p w14:paraId="13C4F75E" w14:textId="232CE547" w:rsidR="00B360F9" w:rsidRPr="006F69E3" w:rsidRDefault="00B360F9" w:rsidP="0086152B">
      <w:pPr>
        <w:widowControl w:val="0"/>
        <w:numPr>
          <w:ilvl w:val="0"/>
          <w:numId w:val="10"/>
        </w:numPr>
        <w:autoSpaceDE w:val="0"/>
        <w:autoSpaceDN w:val="0"/>
        <w:adjustRightInd w:val="0"/>
        <w:spacing w:after="60" w:line="276" w:lineRule="auto"/>
        <w:contextualSpacing/>
        <w:jc w:val="both"/>
        <w:rPr>
          <w:rFonts w:ascii="Bookman Old Style" w:hAnsi="Bookman Old Style"/>
          <w:szCs w:val="22"/>
          <w:lang w:val="en-GB" w:eastAsia="en-US"/>
        </w:rPr>
      </w:pPr>
      <w:r w:rsidRPr="006F69E3">
        <w:rPr>
          <w:rFonts w:ascii="Bookman Old Style" w:hAnsi="Bookman Old Style"/>
          <w:szCs w:val="22"/>
          <w:lang w:val="en-GB" w:eastAsia="en-US"/>
        </w:rPr>
        <w:t>Acquire and publish calibration data for the CaSSIS instrument</w:t>
      </w:r>
      <w:r w:rsidR="00BD41F1">
        <w:rPr>
          <w:rFonts w:ascii="Bookman Old Style" w:hAnsi="Bookman Old Style"/>
          <w:szCs w:val="22"/>
          <w:lang w:val="en-GB" w:eastAsia="en-US"/>
        </w:rPr>
        <w:t>,</w:t>
      </w:r>
    </w:p>
    <w:p w14:paraId="065297F6" w14:textId="0C6495AF" w:rsidR="00B360F9" w:rsidRPr="006F69E3" w:rsidRDefault="00B360F9" w:rsidP="0086152B">
      <w:pPr>
        <w:widowControl w:val="0"/>
        <w:numPr>
          <w:ilvl w:val="0"/>
          <w:numId w:val="10"/>
        </w:numPr>
        <w:autoSpaceDE w:val="0"/>
        <w:autoSpaceDN w:val="0"/>
        <w:adjustRightInd w:val="0"/>
        <w:spacing w:after="60" w:line="276" w:lineRule="auto"/>
        <w:contextualSpacing/>
        <w:jc w:val="both"/>
        <w:rPr>
          <w:rFonts w:ascii="Bookman Old Style" w:hAnsi="Bookman Old Style"/>
          <w:szCs w:val="22"/>
          <w:lang w:val="en-GB" w:eastAsia="en-US"/>
        </w:rPr>
      </w:pPr>
      <w:r w:rsidRPr="006F69E3">
        <w:rPr>
          <w:rFonts w:ascii="Bookman Old Style" w:hAnsi="Bookman Old Style"/>
          <w:szCs w:val="22"/>
          <w:lang w:val="en-GB" w:eastAsia="en-US"/>
        </w:rPr>
        <w:t>Complete and publish our study of light-toned deposits in Iani Chaos</w:t>
      </w:r>
      <w:r w:rsidR="00BD41F1">
        <w:rPr>
          <w:rFonts w:ascii="Bookman Old Style" w:hAnsi="Bookman Old Style"/>
          <w:szCs w:val="22"/>
          <w:lang w:val="en-GB" w:eastAsia="en-US"/>
        </w:rPr>
        <w:t>,</w:t>
      </w:r>
      <w:r w:rsidRPr="006F69E3">
        <w:rPr>
          <w:rFonts w:ascii="Bookman Old Style" w:hAnsi="Bookman Old Style"/>
          <w:szCs w:val="22"/>
          <w:lang w:val="en-GB" w:eastAsia="en-US"/>
        </w:rPr>
        <w:t xml:space="preserve"> </w:t>
      </w:r>
    </w:p>
    <w:p w14:paraId="299C5E6F" w14:textId="6915867A" w:rsidR="00B360F9" w:rsidRPr="006F69E3" w:rsidRDefault="00B360F9" w:rsidP="0086152B">
      <w:pPr>
        <w:widowControl w:val="0"/>
        <w:numPr>
          <w:ilvl w:val="0"/>
          <w:numId w:val="10"/>
        </w:numPr>
        <w:autoSpaceDE w:val="0"/>
        <w:autoSpaceDN w:val="0"/>
        <w:adjustRightInd w:val="0"/>
        <w:spacing w:after="60" w:line="276" w:lineRule="auto"/>
        <w:contextualSpacing/>
        <w:jc w:val="both"/>
        <w:rPr>
          <w:rFonts w:ascii="Bookman Old Style" w:hAnsi="Bookman Old Style"/>
          <w:szCs w:val="22"/>
          <w:lang w:val="en-GB" w:eastAsia="en-US"/>
        </w:rPr>
      </w:pPr>
      <w:r w:rsidRPr="006F69E3">
        <w:rPr>
          <w:rFonts w:ascii="Bookman Old Style" w:hAnsi="Bookman Old Style"/>
          <w:szCs w:val="22"/>
          <w:lang w:val="en-GB" w:eastAsia="en-US"/>
        </w:rPr>
        <w:t>Initial</w:t>
      </w:r>
      <w:r w:rsidR="00560666">
        <w:rPr>
          <w:rFonts w:ascii="Bookman Old Style" w:hAnsi="Bookman Old Style"/>
          <w:szCs w:val="22"/>
          <w:lang w:val="en-GB" w:eastAsia="en-US"/>
        </w:rPr>
        <w:t>ise</w:t>
      </w:r>
      <w:r w:rsidRPr="006F69E3">
        <w:rPr>
          <w:rFonts w:ascii="Bookman Old Style" w:hAnsi="Bookman Old Style"/>
          <w:szCs w:val="22"/>
          <w:lang w:val="en-GB" w:eastAsia="en-US"/>
        </w:rPr>
        <w:t xml:space="preserve"> the development of databases for the CaSSIS, BELA and OSIRIS data to pr</w:t>
      </w:r>
      <w:r w:rsidRPr="006F69E3">
        <w:rPr>
          <w:rFonts w:ascii="Bookman Old Style" w:hAnsi="Bookman Old Style"/>
          <w:szCs w:val="22"/>
          <w:lang w:val="en-GB" w:eastAsia="en-US"/>
        </w:rPr>
        <w:t>o</w:t>
      </w:r>
      <w:r w:rsidR="00BD41F1">
        <w:rPr>
          <w:rFonts w:ascii="Bookman Old Style" w:hAnsi="Bookman Old Style"/>
          <w:szCs w:val="22"/>
          <w:lang w:val="en-GB" w:eastAsia="en-US"/>
        </w:rPr>
        <w:t>vide ease of access,</w:t>
      </w:r>
    </w:p>
    <w:p w14:paraId="6EDF864A" w14:textId="5EF41883" w:rsidR="00B360F9" w:rsidRPr="006F69E3" w:rsidRDefault="00B360F9" w:rsidP="0086152B">
      <w:pPr>
        <w:widowControl w:val="0"/>
        <w:numPr>
          <w:ilvl w:val="0"/>
          <w:numId w:val="10"/>
        </w:numPr>
        <w:autoSpaceDE w:val="0"/>
        <w:autoSpaceDN w:val="0"/>
        <w:adjustRightInd w:val="0"/>
        <w:spacing w:after="60" w:line="276" w:lineRule="auto"/>
        <w:contextualSpacing/>
        <w:jc w:val="both"/>
        <w:rPr>
          <w:rFonts w:ascii="Bookman Old Style" w:hAnsi="Bookman Old Style"/>
          <w:szCs w:val="22"/>
          <w:lang w:val="en-GB" w:eastAsia="en-US"/>
        </w:rPr>
      </w:pPr>
      <w:r w:rsidRPr="006F69E3">
        <w:rPr>
          <w:rFonts w:ascii="Bookman Old Style" w:hAnsi="Bookman Old Style"/>
          <w:szCs w:val="22"/>
          <w:lang w:val="en-GB" w:eastAsia="en-US"/>
        </w:rPr>
        <w:t>Initial</w:t>
      </w:r>
      <w:r w:rsidR="00560666">
        <w:rPr>
          <w:rFonts w:ascii="Bookman Old Style" w:hAnsi="Bookman Old Style"/>
          <w:szCs w:val="22"/>
          <w:lang w:val="en-GB" w:eastAsia="en-US"/>
        </w:rPr>
        <w:t>ise</w:t>
      </w:r>
      <w:r w:rsidRPr="006F69E3">
        <w:rPr>
          <w:rFonts w:ascii="Bookman Old Style" w:hAnsi="Bookman Old Style"/>
          <w:szCs w:val="22"/>
          <w:lang w:val="en-GB" w:eastAsia="en-US"/>
        </w:rPr>
        <w:t xml:space="preserve"> stereo reconstruction development work for use with the CaSSIS data.</w:t>
      </w:r>
    </w:p>
    <w:p w14:paraId="102FA70B" w14:textId="77777777" w:rsidR="00B360F9" w:rsidRPr="006F69E3" w:rsidRDefault="00B360F9" w:rsidP="009853A6">
      <w:pPr>
        <w:widowControl w:val="0"/>
        <w:autoSpaceDE w:val="0"/>
        <w:autoSpaceDN w:val="0"/>
        <w:adjustRightInd w:val="0"/>
        <w:spacing w:after="60" w:line="276" w:lineRule="auto"/>
        <w:jc w:val="both"/>
        <w:rPr>
          <w:rFonts w:ascii="Bookman Old Style" w:hAnsi="Bookman Old Style"/>
          <w:lang w:val="en-GB" w:eastAsia="en-US"/>
        </w:rPr>
      </w:pPr>
    </w:p>
    <w:p w14:paraId="0F2802AD" w14:textId="77777777" w:rsidR="00B360F9" w:rsidRPr="006F69E3" w:rsidRDefault="00B360F9" w:rsidP="009853A6">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6. List of publications resulting directly from PlanetS</w:t>
      </w:r>
    </w:p>
    <w:p w14:paraId="0CFB6ABC" w14:textId="6DE79149" w:rsidR="00B360F9" w:rsidRPr="006F69E3" w:rsidRDefault="00B360F9" w:rsidP="009853A6">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None. </w:t>
      </w:r>
      <w:r w:rsidR="005F181A" w:rsidRPr="006F69E3">
        <w:rPr>
          <w:rFonts w:ascii="Bookman Old Style" w:hAnsi="Bookman Old Style"/>
          <w:lang w:val="en-GB" w:eastAsia="en-US"/>
        </w:rPr>
        <w:t>The f</w:t>
      </w:r>
      <w:r w:rsidRPr="006F69E3">
        <w:rPr>
          <w:rFonts w:ascii="Bookman Old Style" w:hAnsi="Bookman Old Style"/>
          <w:lang w:val="en-GB" w:eastAsia="en-US"/>
        </w:rPr>
        <w:t>irst paper will be</w:t>
      </w:r>
      <w:r w:rsidR="007B0BC4" w:rsidRPr="006F69E3">
        <w:rPr>
          <w:rFonts w:ascii="Bookman Old Style" w:hAnsi="Bookman Old Style"/>
          <w:lang w:val="en-GB" w:eastAsia="en-US"/>
        </w:rPr>
        <w:t xml:space="preserve"> by</w:t>
      </w:r>
      <w:r w:rsidRPr="006F69E3">
        <w:rPr>
          <w:rFonts w:ascii="Bookman Old Style" w:hAnsi="Bookman Old Style"/>
          <w:lang w:val="en-GB" w:eastAsia="en-US"/>
        </w:rPr>
        <w:t xml:space="preserve"> </w:t>
      </w:r>
      <w:r w:rsidR="00E67819" w:rsidRPr="006F69E3">
        <w:rPr>
          <w:rFonts w:ascii="Bookman Old Style" w:hAnsi="Bookman Old Style"/>
          <w:lang w:val="en-GB" w:eastAsia="en-US"/>
        </w:rPr>
        <w:t xml:space="preserve">Zorine </w:t>
      </w:r>
      <w:r w:rsidRPr="006F69E3">
        <w:rPr>
          <w:rFonts w:ascii="Bookman Old Style" w:hAnsi="Bookman Old Style"/>
          <w:lang w:val="en-GB" w:eastAsia="en-US"/>
        </w:rPr>
        <w:t xml:space="preserve">Yoldi et al. </w:t>
      </w:r>
      <w:r w:rsidR="00E67819" w:rsidRPr="006F69E3">
        <w:rPr>
          <w:rFonts w:ascii="Bookman Old Style" w:hAnsi="Bookman Old Style"/>
          <w:lang w:val="en-GB" w:eastAsia="en-US"/>
        </w:rPr>
        <w:t>an</w:t>
      </w:r>
      <w:r w:rsidR="00DA6FEE">
        <w:rPr>
          <w:rFonts w:ascii="Bookman Old Style" w:hAnsi="Bookman Old Style"/>
          <w:lang w:val="en-GB" w:eastAsia="en-US"/>
        </w:rPr>
        <w:t xml:space="preserve">d is </w:t>
      </w:r>
      <w:r w:rsidR="00BD41F1">
        <w:rPr>
          <w:rFonts w:ascii="Bookman Old Style" w:hAnsi="Bookman Old Style"/>
          <w:lang w:val="en-GB" w:eastAsia="en-US"/>
        </w:rPr>
        <w:t>planned</w:t>
      </w:r>
      <w:r w:rsidRPr="006F69E3">
        <w:rPr>
          <w:rFonts w:ascii="Bookman Old Style" w:hAnsi="Bookman Old Style"/>
          <w:lang w:val="en-GB" w:eastAsia="en-US"/>
        </w:rPr>
        <w:t xml:space="preserve"> for </w:t>
      </w:r>
      <w:r w:rsidR="00E67819" w:rsidRPr="006F69E3">
        <w:rPr>
          <w:rFonts w:ascii="Bookman Old Style" w:hAnsi="Bookman Old Style"/>
          <w:lang w:val="en-GB" w:eastAsia="en-US"/>
        </w:rPr>
        <w:t xml:space="preserve">a </w:t>
      </w:r>
      <w:r w:rsidRPr="006F69E3">
        <w:rPr>
          <w:rFonts w:ascii="Bookman Old Style" w:hAnsi="Bookman Old Style"/>
          <w:lang w:val="en-GB" w:eastAsia="en-US"/>
        </w:rPr>
        <w:t xml:space="preserve">February </w:t>
      </w:r>
      <w:r w:rsidR="00BD41F1">
        <w:rPr>
          <w:rFonts w:ascii="Bookman Old Style" w:hAnsi="Bookman Old Style"/>
          <w:lang w:val="en-GB" w:eastAsia="en-US"/>
        </w:rPr>
        <w:t xml:space="preserve">2015 </w:t>
      </w:r>
      <w:r w:rsidRPr="006F69E3">
        <w:rPr>
          <w:rFonts w:ascii="Bookman Old Style" w:hAnsi="Bookman Old Style"/>
          <w:lang w:val="en-GB" w:eastAsia="en-US"/>
        </w:rPr>
        <w:t>su</w:t>
      </w:r>
      <w:r w:rsidRPr="006F69E3">
        <w:rPr>
          <w:rFonts w:ascii="Bookman Old Style" w:hAnsi="Bookman Old Style"/>
          <w:lang w:val="en-GB" w:eastAsia="en-US"/>
        </w:rPr>
        <w:t>b</w:t>
      </w:r>
      <w:r w:rsidRPr="006F69E3">
        <w:rPr>
          <w:rFonts w:ascii="Bookman Old Style" w:hAnsi="Bookman Old Style"/>
          <w:lang w:val="en-GB" w:eastAsia="en-US"/>
        </w:rPr>
        <w:t>mission.</w:t>
      </w:r>
    </w:p>
    <w:p w14:paraId="243A7781" w14:textId="77777777" w:rsidR="00B360F9" w:rsidRPr="006F69E3" w:rsidRDefault="00B360F9" w:rsidP="009853A6">
      <w:pPr>
        <w:widowControl w:val="0"/>
        <w:autoSpaceDE w:val="0"/>
        <w:autoSpaceDN w:val="0"/>
        <w:adjustRightInd w:val="0"/>
        <w:spacing w:after="60" w:line="276" w:lineRule="auto"/>
        <w:jc w:val="both"/>
        <w:rPr>
          <w:rFonts w:ascii="Bookman Old Style" w:hAnsi="Bookman Old Style"/>
          <w:lang w:val="en-GB" w:eastAsia="en-US"/>
        </w:rPr>
      </w:pPr>
    </w:p>
    <w:p w14:paraId="72075518" w14:textId="77777777" w:rsidR="00B360F9" w:rsidRPr="006F69E3" w:rsidRDefault="00B360F9" w:rsidP="009853A6">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7. List of publications with minor contributions from PlanetS</w:t>
      </w:r>
    </w:p>
    <w:p w14:paraId="46984F30" w14:textId="48342F13" w:rsidR="00B360F9" w:rsidRPr="006F69E3" w:rsidRDefault="00B360F9" w:rsidP="00530AA0">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Thomas, N. et al., (2015a) The morphological diversity of Comet 67P/Churyumov-Ger</w:t>
      </w:r>
      <w:r w:rsidR="007B0BC4" w:rsidRPr="006F69E3">
        <w:rPr>
          <w:rFonts w:ascii="Bookman Old Style" w:hAnsi="Bookman Old Style"/>
          <w:lang w:val="en-GB" w:eastAsia="en-US"/>
        </w:rPr>
        <w:t>asimenko, Science, in press.  (The v</w:t>
      </w:r>
      <w:r w:rsidR="00853918" w:rsidRPr="006F69E3">
        <w:rPr>
          <w:rFonts w:ascii="Bookman Old Style" w:hAnsi="Bookman Old Style"/>
          <w:lang w:val="en-GB" w:eastAsia="en-US"/>
        </w:rPr>
        <w:t>isualis</w:t>
      </w:r>
      <w:r w:rsidRPr="006F69E3">
        <w:rPr>
          <w:rFonts w:ascii="Bookman Old Style" w:hAnsi="Bookman Old Style"/>
          <w:lang w:val="en-GB" w:eastAsia="en-US"/>
        </w:rPr>
        <w:t xml:space="preserve">ation tools </w:t>
      </w:r>
      <w:r w:rsidR="007B0BC4" w:rsidRPr="006F69E3">
        <w:rPr>
          <w:rFonts w:ascii="Bookman Old Style" w:hAnsi="Bookman Old Style"/>
          <w:lang w:val="en-GB" w:eastAsia="en-US"/>
        </w:rPr>
        <w:t xml:space="preserve">have been </w:t>
      </w:r>
      <w:r w:rsidRPr="006F69E3">
        <w:rPr>
          <w:rFonts w:ascii="Bookman Old Style" w:hAnsi="Bookman Old Style"/>
          <w:lang w:val="en-GB" w:eastAsia="en-US"/>
        </w:rPr>
        <w:t>used in a small way to support completion of this paper.)</w:t>
      </w:r>
    </w:p>
    <w:p w14:paraId="76524A99" w14:textId="77777777" w:rsidR="00530AA0" w:rsidRPr="006F69E3" w:rsidRDefault="00530AA0" w:rsidP="00530AA0">
      <w:pPr>
        <w:widowControl w:val="0"/>
        <w:autoSpaceDE w:val="0"/>
        <w:autoSpaceDN w:val="0"/>
        <w:adjustRightInd w:val="0"/>
        <w:spacing w:after="60" w:line="276" w:lineRule="auto"/>
        <w:jc w:val="both"/>
        <w:rPr>
          <w:rFonts w:ascii="Bookman Old Style" w:hAnsi="Bookman Old Style"/>
          <w:lang w:val="en-GB" w:eastAsia="en-US"/>
        </w:rPr>
      </w:pPr>
    </w:p>
    <w:p w14:paraId="78235C96" w14:textId="77777777" w:rsidR="00530AA0" w:rsidRPr="006F69E3" w:rsidRDefault="00530AA0" w:rsidP="00530AA0">
      <w:pPr>
        <w:widowControl w:val="0"/>
        <w:autoSpaceDE w:val="0"/>
        <w:autoSpaceDN w:val="0"/>
        <w:adjustRightInd w:val="0"/>
        <w:spacing w:after="60" w:line="276" w:lineRule="auto"/>
        <w:jc w:val="both"/>
        <w:rPr>
          <w:rFonts w:ascii="Bookman Old Style" w:hAnsi="Bookman Old Style"/>
          <w:lang w:val="en-GB" w:eastAsia="en-US"/>
        </w:rPr>
      </w:pPr>
    </w:p>
    <w:p w14:paraId="68EE69E9" w14:textId="77777777" w:rsidR="0066191A" w:rsidRPr="006F69E3" w:rsidRDefault="0066191A" w:rsidP="0066191A">
      <w:pPr>
        <w:pStyle w:val="SNFGRUNDTEXT"/>
        <w:spacing w:line="276" w:lineRule="auto"/>
      </w:pPr>
    </w:p>
    <w:p w14:paraId="1D620FC6" w14:textId="77777777" w:rsidR="0066191A" w:rsidRPr="006F69E3" w:rsidRDefault="0066191A" w:rsidP="0066191A">
      <w:pPr>
        <w:pStyle w:val="SNFGRUNDTEXT"/>
        <w:spacing w:line="276" w:lineRule="auto"/>
      </w:pPr>
    </w:p>
    <w:p w14:paraId="5603E9A2" w14:textId="77777777" w:rsidR="0066191A" w:rsidRPr="006F69E3" w:rsidRDefault="0066191A" w:rsidP="0066191A">
      <w:pPr>
        <w:pStyle w:val="SNFGRUNDTEXT"/>
        <w:spacing w:line="276" w:lineRule="auto"/>
      </w:pPr>
    </w:p>
    <w:p w14:paraId="6F26C95C" w14:textId="77777777" w:rsidR="0066191A" w:rsidRPr="006F69E3" w:rsidRDefault="0066191A" w:rsidP="0066191A">
      <w:pPr>
        <w:pStyle w:val="SNFGRUNDTEXT"/>
        <w:spacing w:line="276" w:lineRule="auto"/>
      </w:pPr>
    </w:p>
    <w:p w14:paraId="3E07C2A3" w14:textId="77777777" w:rsidR="0066191A" w:rsidRPr="006F69E3" w:rsidRDefault="0066191A" w:rsidP="0066191A">
      <w:pPr>
        <w:pStyle w:val="SNFGRUNDTEXT"/>
        <w:spacing w:line="276" w:lineRule="auto"/>
      </w:pPr>
    </w:p>
    <w:p w14:paraId="4AC2B690" w14:textId="77777777" w:rsidR="0066191A" w:rsidRPr="006F69E3" w:rsidRDefault="0066191A" w:rsidP="0066191A">
      <w:pPr>
        <w:pStyle w:val="SNFGRUNDTEXT"/>
        <w:spacing w:line="276" w:lineRule="auto"/>
      </w:pPr>
    </w:p>
    <w:p w14:paraId="52358E2C" w14:textId="77777777" w:rsidR="0066191A" w:rsidRPr="006F69E3" w:rsidRDefault="0066191A" w:rsidP="0066191A">
      <w:pPr>
        <w:pStyle w:val="Heading3"/>
      </w:pPr>
      <w:bookmarkStart w:id="236" w:name="_Toc285706604"/>
      <w:bookmarkStart w:id="237" w:name="_Toc285707067"/>
      <w:bookmarkStart w:id="238" w:name="_Toc285707254"/>
      <w:bookmarkStart w:id="239" w:name="_Toc285707520"/>
      <w:bookmarkStart w:id="240" w:name="_Toc285708038"/>
      <w:bookmarkStart w:id="241" w:name="_Toc285708541"/>
      <w:bookmarkStart w:id="242" w:name="_Toc285784477"/>
      <w:bookmarkStart w:id="243" w:name="_Toc285799897"/>
      <w:bookmarkStart w:id="244" w:name="_Toc285802182"/>
      <w:bookmarkStart w:id="245" w:name="_Toc285811966"/>
      <w:bookmarkStart w:id="246" w:name="_Toc285829352"/>
      <w:bookmarkStart w:id="247" w:name="_Toc285982580"/>
      <w:bookmarkStart w:id="248" w:name="_Toc285993741"/>
      <w:bookmarkStart w:id="249" w:name="_Toc286042399"/>
      <w:bookmarkStart w:id="250" w:name="_Toc286046911"/>
      <w:bookmarkStart w:id="251" w:name="_Toc286053518"/>
      <w:bookmarkStart w:id="252" w:name="_Toc286053640"/>
      <w:bookmarkStart w:id="253" w:name="_Toc286066790"/>
      <w:bookmarkStart w:id="254" w:name="_Toc286331759"/>
      <w:bookmarkStart w:id="255" w:name="_Toc286398494"/>
      <w:bookmarkStart w:id="256" w:name="_Toc286413956"/>
      <w:bookmarkStart w:id="257" w:name="_Toc286414890"/>
      <w:r w:rsidRPr="006F69E3">
        <w:lastRenderedPageBreak/>
        <w:t>Project 5:  Planet Formation and Evolution</w:t>
      </w:r>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p>
    <w:p w14:paraId="6B9C147C" w14:textId="60803BCE" w:rsidR="0066191A" w:rsidRPr="006F69E3" w:rsidRDefault="00EA5241" w:rsidP="0066191A">
      <w:pPr>
        <w:widowControl w:val="0"/>
        <w:autoSpaceDE w:val="0"/>
        <w:autoSpaceDN w:val="0"/>
        <w:adjustRightInd w:val="0"/>
        <w:spacing w:after="60" w:line="276" w:lineRule="auto"/>
        <w:jc w:val="both"/>
        <w:outlineLvl w:val="1"/>
        <w:rPr>
          <w:rFonts w:ascii="Bookman Old Style" w:hAnsi="Bookman Old Style"/>
          <w:b/>
          <w:lang w:val="en-GB" w:eastAsia="en-US"/>
        </w:rPr>
      </w:pPr>
      <w:r>
        <w:rPr>
          <w:rFonts w:ascii="Bookman Old Style" w:hAnsi="Bookman Old Style"/>
          <w:b/>
          <w:lang w:val="en-GB" w:eastAsia="en-US"/>
        </w:rPr>
        <w:t xml:space="preserve">Project leader:  </w:t>
      </w:r>
      <w:r w:rsidR="0066191A" w:rsidRPr="006F69E3">
        <w:rPr>
          <w:rFonts w:ascii="Bookman Old Style" w:hAnsi="Bookman Old Style"/>
          <w:b/>
          <w:lang w:val="en-GB" w:eastAsia="en-US"/>
        </w:rPr>
        <w:t xml:space="preserve">Willy Benz – University of Berne </w:t>
      </w:r>
    </w:p>
    <w:p w14:paraId="5DCAC577" w14:textId="77777777" w:rsidR="0066191A" w:rsidRPr="006F69E3" w:rsidRDefault="0066191A" w:rsidP="0066191A">
      <w:pPr>
        <w:widowControl w:val="0"/>
        <w:autoSpaceDE w:val="0"/>
        <w:autoSpaceDN w:val="0"/>
        <w:adjustRightInd w:val="0"/>
        <w:spacing w:after="60" w:line="276" w:lineRule="auto"/>
        <w:jc w:val="both"/>
        <w:outlineLvl w:val="1"/>
        <w:rPr>
          <w:rFonts w:ascii="Bookman Old Style" w:hAnsi="Bookman Old Style"/>
          <w:b/>
          <w:lang w:val="en-GB" w:eastAsia="en-US"/>
        </w:rPr>
      </w:pPr>
    </w:p>
    <w:p w14:paraId="47066024" w14:textId="77777777" w:rsidR="0066191A" w:rsidRPr="006F69E3" w:rsidRDefault="0066191A" w:rsidP="0066191A">
      <w:pPr>
        <w:widowControl w:val="0"/>
        <w:autoSpaceDE w:val="0"/>
        <w:autoSpaceDN w:val="0"/>
        <w:adjustRightInd w:val="0"/>
        <w:spacing w:after="60"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1. Abstract</w:t>
      </w:r>
    </w:p>
    <w:p w14:paraId="5AA30CDC" w14:textId="0FC4FCCC" w:rsidR="0066191A" w:rsidRPr="006F69E3" w:rsidRDefault="0066191A" w:rsidP="0066191A">
      <w:pPr>
        <w:widowControl w:val="0"/>
        <w:autoSpaceDE w:val="0"/>
        <w:autoSpaceDN w:val="0"/>
        <w:adjustRightInd w:val="0"/>
        <w:spacing w:line="276" w:lineRule="auto"/>
        <w:jc w:val="both"/>
        <w:outlineLvl w:val="2"/>
        <w:rPr>
          <w:rFonts w:ascii="Bookman Old Style" w:hAnsi="Bookman Old Style"/>
          <w:lang w:val="en-GB" w:eastAsia="en-US"/>
        </w:rPr>
      </w:pPr>
      <w:r w:rsidRPr="006F69E3">
        <w:rPr>
          <w:rFonts w:ascii="Bookman Old Style" w:hAnsi="Bookman Old Style"/>
          <w:lang w:val="en-GB" w:eastAsia="en-US"/>
        </w:rPr>
        <w:t xml:space="preserve">The goal Project 5 and </w:t>
      </w:r>
      <w:r w:rsidR="00AE3DF9">
        <w:rPr>
          <w:rFonts w:ascii="Bookman Old Style" w:hAnsi="Bookman Old Style"/>
          <w:lang w:val="en-GB" w:eastAsia="en-US"/>
        </w:rPr>
        <w:t>its</w:t>
      </w:r>
      <w:r w:rsidRPr="006F69E3">
        <w:rPr>
          <w:rFonts w:ascii="Bookman Old Style" w:hAnsi="Bookman Old Style"/>
          <w:lang w:val="en-GB" w:eastAsia="en-US"/>
        </w:rPr>
        <w:t xml:space="preserve"> companion (Project 6), is to build upon current Swiss expertise in planet formation theory, atmospheric physics, geophysics, and climate study</w:t>
      </w:r>
      <w:r w:rsidR="00AE3DF9">
        <w:rPr>
          <w:rFonts w:ascii="Bookman Old Style" w:hAnsi="Bookman Old Style"/>
          <w:lang w:val="en-GB" w:eastAsia="en-US"/>
        </w:rPr>
        <w:t>,</w:t>
      </w:r>
      <w:r w:rsidRPr="006F69E3">
        <w:rPr>
          <w:rFonts w:ascii="Bookman Old Style" w:hAnsi="Bookman Old Style"/>
          <w:lang w:val="en-GB" w:eastAsia="en-US"/>
        </w:rPr>
        <w:t xml:space="preserve"> in order to provide not only the theoretical framework needed for the interpretation of the present day and future observations but also to provide guidance in the development of future observ</w:t>
      </w:r>
      <w:r w:rsidRPr="006F69E3">
        <w:rPr>
          <w:rFonts w:ascii="Bookman Old Style" w:hAnsi="Bookman Old Style"/>
          <w:lang w:val="en-GB" w:eastAsia="en-US"/>
        </w:rPr>
        <w:t>a</w:t>
      </w:r>
      <w:r w:rsidRPr="006F69E3">
        <w:rPr>
          <w:rFonts w:ascii="Bookman Old Style" w:hAnsi="Bookman Old Style"/>
          <w:lang w:val="en-GB" w:eastAsia="en-US"/>
        </w:rPr>
        <w:t xml:space="preserve">tional facilities. The activities of Project 5 are split in two sub-projects. </w:t>
      </w:r>
      <w:r w:rsidRPr="006F69E3">
        <w:rPr>
          <w:rFonts w:ascii="Bookman Old Style" w:hAnsi="Bookman Old Style"/>
          <w:lang w:val="en-GB"/>
        </w:rPr>
        <w:t>In sub-project 1, we consider planetary systems as a whole, and aim at predicting/understanding mean or bulk properties such as masses, orbital parameters, mean density (or total radius), mean compos</w:t>
      </w:r>
      <w:r w:rsidRPr="006F69E3">
        <w:rPr>
          <w:rFonts w:ascii="Bookman Old Style" w:hAnsi="Bookman Old Style"/>
          <w:lang w:val="en-GB"/>
        </w:rPr>
        <w:t>i</w:t>
      </w:r>
      <w:r w:rsidRPr="006F69E3">
        <w:rPr>
          <w:rFonts w:ascii="Bookman Old Style" w:hAnsi="Bookman Old Style"/>
          <w:lang w:val="en-GB"/>
        </w:rPr>
        <w:t xml:space="preserve">tion (not considering the possible partitioning of elements between atmosphere and core), luminosity, </w:t>
      </w:r>
      <w:r w:rsidR="007C08F3" w:rsidRPr="006F69E3">
        <w:rPr>
          <w:rFonts w:ascii="Bookman Old Style" w:hAnsi="Bookman Old Style"/>
          <w:lang w:val="en-GB"/>
        </w:rPr>
        <w:t>etc.</w:t>
      </w:r>
      <w:r w:rsidRPr="006F69E3">
        <w:rPr>
          <w:rFonts w:ascii="Bookman Old Style" w:hAnsi="Bookman Old Style"/>
          <w:lang w:val="en-GB"/>
        </w:rPr>
        <w:t xml:space="preserve"> In sub-projec</w:t>
      </w:r>
      <w:r w:rsidR="00AE3DF9">
        <w:rPr>
          <w:rFonts w:ascii="Bookman Old Style" w:hAnsi="Bookman Old Style"/>
          <w:lang w:val="en-GB"/>
        </w:rPr>
        <w:t>t 2, we consider in more detail</w:t>
      </w:r>
      <w:r w:rsidRPr="006F69E3">
        <w:rPr>
          <w:rFonts w:ascii="Bookman Old Style" w:hAnsi="Bookman Old Style"/>
          <w:lang w:val="en-GB"/>
        </w:rPr>
        <w:t xml:space="preserve"> the internal and atmospheric structure of planets, whose global properties are computed as a result of sub-project 1.</w:t>
      </w:r>
    </w:p>
    <w:p w14:paraId="3C312E36" w14:textId="70184A44"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During this first funding period, the focus of the activities in Project 5 has been the start of new activities, the hiring of new collaborators, and the setting-up of the framework for inte</w:t>
      </w:r>
      <w:r w:rsidRPr="006F69E3">
        <w:rPr>
          <w:rFonts w:ascii="Bookman Old Style" w:hAnsi="Bookman Old Style"/>
          <w:lang w:val="en-GB" w:eastAsia="en-US"/>
        </w:rPr>
        <w:t>r</w:t>
      </w:r>
      <w:r w:rsidRPr="006F69E3">
        <w:rPr>
          <w:rFonts w:ascii="Bookman Old Style" w:hAnsi="Bookman Old Style"/>
          <w:lang w:val="en-GB" w:eastAsia="en-US"/>
        </w:rPr>
        <w:t>actions with the other research projects. We have hired four new PhD students and two new postdocs. All of them started between September 2014 and March 2015. Three of these new PhD students are being shared with two other projects, which ensures close interactions on a working level.</w:t>
      </w:r>
    </w:p>
    <w:p w14:paraId="02302F27" w14:textId="77777777" w:rsidR="00AE3DF9" w:rsidRPr="003E3255" w:rsidRDefault="00AE3DF9" w:rsidP="00AE3DF9">
      <w:pPr>
        <w:widowControl w:val="0"/>
        <w:autoSpaceDE w:val="0"/>
        <w:autoSpaceDN w:val="0"/>
        <w:adjustRightInd w:val="0"/>
        <w:spacing w:line="276" w:lineRule="auto"/>
        <w:jc w:val="both"/>
        <w:rPr>
          <w:rFonts w:ascii="Bookman Old Style" w:hAnsi="Bookman Old Style"/>
          <w:lang w:val="en-GB" w:eastAsia="en-US"/>
        </w:rPr>
      </w:pPr>
      <w:r w:rsidRPr="003E3255">
        <w:rPr>
          <w:rFonts w:ascii="Bookman Old Style" w:hAnsi="Bookman Old Style"/>
          <w:lang w:val="en-GB" w:eastAsia="en-US"/>
        </w:rPr>
        <w:t>Some aspects of the project have already led to publications while some others</w:t>
      </w:r>
      <w:r>
        <w:rPr>
          <w:rFonts w:ascii="Bookman Old Style" w:hAnsi="Bookman Old Style"/>
          <w:lang w:val="en-GB" w:eastAsia="en-US"/>
        </w:rPr>
        <w:t xml:space="preserve"> have produced</w:t>
      </w:r>
      <w:r w:rsidRPr="003E3255">
        <w:rPr>
          <w:rFonts w:ascii="Bookman Old Style" w:hAnsi="Bookman Old Style"/>
          <w:lang w:val="en-GB" w:eastAsia="en-US"/>
        </w:rPr>
        <w:t xml:space="preserve"> preliminary results. Among them, one can cite the following:</w:t>
      </w:r>
    </w:p>
    <w:p w14:paraId="37C06B44" w14:textId="77777777" w:rsidR="00672E92" w:rsidRPr="006F69E3" w:rsidRDefault="00672E92" w:rsidP="00672E92">
      <w:pPr>
        <w:widowControl w:val="0"/>
        <w:numPr>
          <w:ilvl w:val="0"/>
          <w:numId w:val="2"/>
        </w:numPr>
        <w:autoSpaceDE w:val="0"/>
        <w:autoSpaceDN w:val="0"/>
        <w:adjustRightInd w:val="0"/>
        <w:spacing w:after="60" w:line="276" w:lineRule="auto"/>
        <w:ind w:left="714" w:hanging="357"/>
        <w:contextualSpacing/>
        <w:jc w:val="both"/>
        <w:rPr>
          <w:rFonts w:ascii="Bookman Old Style" w:hAnsi="Bookman Old Style"/>
          <w:lang w:val="en-GB" w:eastAsia="en-US"/>
        </w:rPr>
      </w:pPr>
      <w:r w:rsidRPr="006F69E3">
        <w:rPr>
          <w:rFonts w:ascii="Bookman Old Style" w:hAnsi="Bookman Old Style"/>
          <w:lang w:val="en-GB" w:eastAsia="en-US"/>
        </w:rPr>
        <w:t>The viscous diffusion of gas inside a proto-planetary disc has been demonstrated to increase the dispersion in the C/O ratio to be expected in the envelope of giant pla</w:t>
      </w:r>
      <w:r w:rsidRPr="006F69E3">
        <w:rPr>
          <w:rFonts w:ascii="Bookman Old Style" w:hAnsi="Bookman Old Style"/>
          <w:lang w:val="en-GB" w:eastAsia="en-US"/>
        </w:rPr>
        <w:t>n</w:t>
      </w:r>
      <w:r w:rsidRPr="006F69E3">
        <w:rPr>
          <w:rFonts w:ascii="Bookman Old Style" w:hAnsi="Bookman Old Style"/>
          <w:lang w:val="en-GB" w:eastAsia="en-US"/>
        </w:rPr>
        <w:t>ets.</w:t>
      </w:r>
    </w:p>
    <w:p w14:paraId="3830D1EA" w14:textId="77777777" w:rsidR="00AE3DF9" w:rsidRDefault="00672E92" w:rsidP="00672E92">
      <w:pPr>
        <w:widowControl w:val="0"/>
        <w:numPr>
          <w:ilvl w:val="0"/>
          <w:numId w:val="2"/>
        </w:numPr>
        <w:autoSpaceDE w:val="0"/>
        <w:autoSpaceDN w:val="0"/>
        <w:adjustRightInd w:val="0"/>
        <w:spacing w:after="60" w:line="276" w:lineRule="auto"/>
        <w:ind w:left="714" w:hanging="357"/>
        <w:contextualSpacing/>
        <w:jc w:val="both"/>
        <w:rPr>
          <w:rFonts w:ascii="Bookman Old Style" w:hAnsi="Bookman Old Style"/>
          <w:lang w:val="en-GB" w:eastAsia="en-US"/>
        </w:rPr>
      </w:pPr>
      <w:r w:rsidRPr="00AE3DF9">
        <w:rPr>
          <w:rFonts w:ascii="Bookman Old Style" w:hAnsi="Bookman Old Style"/>
          <w:lang w:val="en-GB" w:eastAsia="en-US"/>
        </w:rPr>
        <w:t xml:space="preserve">New theoretical estimations of the eccentricity and inclination damping timescales of forming planets result in a significantly larger number of planets ejected at distances between 20-100 AU of their star. </w:t>
      </w:r>
      <w:r w:rsidR="00AE3DF9">
        <w:rPr>
          <w:rFonts w:ascii="Bookman Old Style" w:hAnsi="Bookman Old Style"/>
          <w:lang w:val="en-GB" w:eastAsia="en-US"/>
        </w:rPr>
        <w:t>N</w:t>
      </w:r>
      <w:r w:rsidR="00AE3DF9" w:rsidRPr="003E3255">
        <w:rPr>
          <w:rFonts w:ascii="Bookman Old Style" w:hAnsi="Bookman Old Style"/>
          <w:lang w:val="en-GB" w:eastAsia="en-US"/>
        </w:rPr>
        <w:t>ear-future direct imaging projects (e.g. SPHERE)</w:t>
      </w:r>
      <w:r w:rsidR="00AE3DF9">
        <w:rPr>
          <w:rFonts w:ascii="Bookman Old Style" w:hAnsi="Bookman Old Style"/>
          <w:lang w:val="en-GB" w:eastAsia="en-US"/>
        </w:rPr>
        <w:t xml:space="preserve"> will be capable of detecting this predicted population</w:t>
      </w:r>
      <w:r w:rsidR="00AE3DF9" w:rsidRPr="003E3255">
        <w:rPr>
          <w:rFonts w:ascii="Bookman Old Style" w:hAnsi="Bookman Old Style"/>
          <w:lang w:val="en-GB" w:eastAsia="en-US"/>
        </w:rPr>
        <w:t xml:space="preserve">, </w:t>
      </w:r>
      <w:r w:rsidR="00AE3DF9">
        <w:rPr>
          <w:rFonts w:ascii="Bookman Old Style" w:hAnsi="Bookman Old Style"/>
          <w:lang w:val="en-GB" w:eastAsia="en-US"/>
        </w:rPr>
        <w:t>providing</w:t>
      </w:r>
      <w:r w:rsidR="00AE3DF9" w:rsidRPr="003E3255">
        <w:rPr>
          <w:rFonts w:ascii="Bookman Old Style" w:hAnsi="Bookman Old Style"/>
          <w:lang w:val="en-GB" w:eastAsia="en-US"/>
        </w:rPr>
        <w:t xml:space="preserve"> a test of these models.</w:t>
      </w:r>
    </w:p>
    <w:p w14:paraId="099359B6" w14:textId="43F1CF3B" w:rsidR="00672E92" w:rsidRPr="00AE3DF9" w:rsidRDefault="00672E92" w:rsidP="00672E92">
      <w:pPr>
        <w:widowControl w:val="0"/>
        <w:numPr>
          <w:ilvl w:val="0"/>
          <w:numId w:val="2"/>
        </w:numPr>
        <w:autoSpaceDE w:val="0"/>
        <w:autoSpaceDN w:val="0"/>
        <w:adjustRightInd w:val="0"/>
        <w:spacing w:after="60" w:line="276" w:lineRule="auto"/>
        <w:ind w:left="714" w:hanging="357"/>
        <w:contextualSpacing/>
        <w:jc w:val="both"/>
        <w:rPr>
          <w:rFonts w:ascii="Bookman Old Style" w:hAnsi="Bookman Old Style"/>
          <w:lang w:val="en-GB" w:eastAsia="en-US"/>
        </w:rPr>
      </w:pPr>
      <w:r w:rsidRPr="00AE3DF9">
        <w:rPr>
          <w:rFonts w:ascii="Bookman Old Style" w:hAnsi="Bookman Old Style"/>
          <w:lang w:val="en-GB" w:eastAsia="en-US"/>
        </w:rPr>
        <w:t>We have set up a generic chemical reaction network that will be used to study both thermochemistry (equilibrium and disequilibrium) and photochemistry. This network is versatile enough to be applied to a wide range of planetary and exoplanetary atmo</w:t>
      </w:r>
      <w:r w:rsidRPr="00AE3DF9">
        <w:rPr>
          <w:rFonts w:ascii="Bookman Old Style" w:hAnsi="Bookman Old Style"/>
          <w:lang w:val="en-GB" w:eastAsia="en-US"/>
        </w:rPr>
        <w:t>s</w:t>
      </w:r>
      <w:r w:rsidRPr="00AE3DF9">
        <w:rPr>
          <w:rFonts w:ascii="Bookman Old Style" w:hAnsi="Bookman Old Style"/>
          <w:lang w:val="en-GB" w:eastAsia="en-US"/>
        </w:rPr>
        <w:t>pheres.</w:t>
      </w:r>
    </w:p>
    <w:p w14:paraId="74E56152" w14:textId="331AF385" w:rsidR="00672E92" w:rsidRPr="006F69E3" w:rsidRDefault="00672E92" w:rsidP="00672E92">
      <w:pPr>
        <w:widowControl w:val="0"/>
        <w:numPr>
          <w:ilvl w:val="0"/>
          <w:numId w:val="2"/>
        </w:numPr>
        <w:autoSpaceDE w:val="0"/>
        <w:autoSpaceDN w:val="0"/>
        <w:adjustRightInd w:val="0"/>
        <w:spacing w:after="60" w:line="276" w:lineRule="auto"/>
        <w:ind w:left="714" w:hanging="357"/>
        <w:contextualSpacing/>
        <w:jc w:val="both"/>
        <w:rPr>
          <w:rFonts w:ascii="Bookman Old Style" w:hAnsi="Bookman Old Style"/>
          <w:lang w:val="en-GB" w:eastAsia="en-US"/>
        </w:rPr>
      </w:pPr>
      <w:r w:rsidRPr="006F69E3">
        <w:rPr>
          <w:rFonts w:ascii="Bookman Old Style" w:hAnsi="Bookman Old Style"/>
          <w:lang w:val="en-GB" w:eastAsia="en-US"/>
        </w:rPr>
        <w:t xml:space="preserve">We are developing an atmospheric retrieval model using modern inversion techniques, which will allow us to decipher the chemical composition and thermal structure of an exoplanetary atmosphere from </w:t>
      </w:r>
      <w:r w:rsidR="00AE3DF9">
        <w:rPr>
          <w:rFonts w:ascii="Bookman Old Style" w:hAnsi="Bookman Old Style"/>
          <w:lang w:val="en-GB" w:eastAsia="en-US"/>
        </w:rPr>
        <w:t>an analysis of</w:t>
      </w:r>
      <w:r w:rsidRPr="006F69E3">
        <w:rPr>
          <w:rFonts w:ascii="Bookman Old Style" w:hAnsi="Bookman Old Style"/>
          <w:lang w:val="en-GB" w:eastAsia="en-US"/>
        </w:rPr>
        <w:t xml:space="preserve"> its spectrum.</w:t>
      </w:r>
    </w:p>
    <w:p w14:paraId="1ED38E90" w14:textId="2A8DB4C9" w:rsidR="00672E92" w:rsidRPr="006F69E3" w:rsidRDefault="00672E92" w:rsidP="00672E92">
      <w:pPr>
        <w:widowControl w:val="0"/>
        <w:numPr>
          <w:ilvl w:val="0"/>
          <w:numId w:val="2"/>
        </w:numPr>
        <w:autoSpaceDE w:val="0"/>
        <w:autoSpaceDN w:val="0"/>
        <w:adjustRightInd w:val="0"/>
        <w:spacing w:after="60" w:line="276" w:lineRule="auto"/>
        <w:contextualSpacing/>
        <w:jc w:val="both"/>
        <w:rPr>
          <w:rFonts w:ascii="Bookman Old Style" w:hAnsi="Bookman Old Style"/>
          <w:sz w:val="22"/>
          <w:szCs w:val="22"/>
          <w:lang w:val="en-GB" w:eastAsia="en-US"/>
        </w:rPr>
      </w:pPr>
      <w:r w:rsidRPr="006F69E3">
        <w:rPr>
          <w:rFonts w:ascii="Bookman Old Style" w:hAnsi="Bookman Old Style"/>
          <w:lang w:val="en-GB" w:eastAsia="en-US"/>
        </w:rPr>
        <w:t xml:space="preserve">In collaboration with Project 3, we </w:t>
      </w:r>
      <w:r w:rsidR="00DC4CA2">
        <w:rPr>
          <w:rFonts w:ascii="Bookman Old Style" w:hAnsi="Bookman Old Style"/>
          <w:lang w:val="en-GB" w:eastAsia="en-US"/>
        </w:rPr>
        <w:t xml:space="preserve">have </w:t>
      </w:r>
      <w:r w:rsidRPr="006F69E3">
        <w:rPr>
          <w:rFonts w:ascii="Bookman Old Style" w:hAnsi="Bookman Old Style"/>
          <w:lang w:val="en-GB" w:eastAsia="en-US"/>
        </w:rPr>
        <w:t>developed a set of diagnostic tools to interpret the measurement of sodium lines using the HARPS spectrograph (Geneva Observat</w:t>
      </w:r>
      <w:r w:rsidRPr="006F69E3">
        <w:rPr>
          <w:rFonts w:ascii="Bookman Old Style" w:hAnsi="Bookman Old Style"/>
          <w:lang w:val="en-GB" w:eastAsia="en-US"/>
        </w:rPr>
        <w:t>o</w:t>
      </w:r>
      <w:r w:rsidRPr="006F69E3">
        <w:rPr>
          <w:rFonts w:ascii="Bookman Old Style" w:hAnsi="Bookman Old Style"/>
          <w:lang w:val="en-GB" w:eastAsia="en-US"/>
        </w:rPr>
        <w:t>ry), which allows us to directly infer the temperatures and densities of the atmosphere being sensed.</w:t>
      </w:r>
    </w:p>
    <w:p w14:paraId="2D64BF50" w14:textId="77777777" w:rsidR="0066191A" w:rsidRPr="006F69E3" w:rsidRDefault="0066191A" w:rsidP="0066191A">
      <w:pPr>
        <w:widowControl w:val="0"/>
        <w:autoSpaceDE w:val="0"/>
        <w:autoSpaceDN w:val="0"/>
        <w:adjustRightInd w:val="0"/>
        <w:spacing w:line="276" w:lineRule="auto"/>
        <w:jc w:val="both"/>
        <w:outlineLvl w:val="2"/>
        <w:rPr>
          <w:rFonts w:ascii="Bookman Old Style" w:hAnsi="Bookman Old Style"/>
          <w:b/>
          <w:sz w:val="22"/>
          <w:szCs w:val="22"/>
          <w:lang w:val="en-GB" w:eastAsia="en-US"/>
        </w:rPr>
      </w:pPr>
    </w:p>
    <w:p w14:paraId="0D0C3B07" w14:textId="77777777" w:rsidR="0066191A" w:rsidRPr="006F69E3" w:rsidRDefault="0066191A" w:rsidP="0066191A">
      <w:pPr>
        <w:widowControl w:val="0"/>
        <w:autoSpaceDE w:val="0"/>
        <w:autoSpaceDN w:val="0"/>
        <w:adjustRightInd w:val="0"/>
        <w:spacing w:line="276" w:lineRule="auto"/>
        <w:jc w:val="both"/>
        <w:outlineLvl w:val="2"/>
        <w:rPr>
          <w:rFonts w:ascii="Bookman Old Style" w:hAnsi="Bookman Old Style"/>
          <w:b/>
          <w:lang w:val="en-GB" w:eastAsia="en-US"/>
        </w:rPr>
      </w:pPr>
      <w:r w:rsidRPr="006F69E3">
        <w:rPr>
          <w:rFonts w:ascii="Bookman Old Style" w:hAnsi="Bookman Old Style"/>
          <w:b/>
          <w:sz w:val="22"/>
          <w:szCs w:val="22"/>
          <w:lang w:val="en-GB" w:eastAsia="en-US"/>
        </w:rPr>
        <w:t>2. Results and achievements since the last report</w:t>
      </w:r>
    </w:p>
    <w:p w14:paraId="294142A7" w14:textId="77777777" w:rsidR="0066191A" w:rsidRPr="006F69E3" w:rsidRDefault="0066191A" w:rsidP="0066191A">
      <w:pPr>
        <w:widowControl w:val="0"/>
        <w:autoSpaceDE w:val="0"/>
        <w:autoSpaceDN w:val="0"/>
        <w:adjustRightInd w:val="0"/>
        <w:spacing w:line="276" w:lineRule="auto"/>
        <w:jc w:val="both"/>
        <w:rPr>
          <w:rFonts w:ascii="Bookman Old Style" w:hAnsi="Bookman Old Style"/>
          <w:lang w:val="en-GB" w:eastAsia="en-US"/>
        </w:rPr>
      </w:pPr>
      <w:r w:rsidRPr="006F69E3">
        <w:rPr>
          <w:rFonts w:ascii="Bookman Old Style" w:hAnsi="Bookman Old Style"/>
          <w:lang w:val="en-GB" w:eastAsia="en-US"/>
        </w:rPr>
        <w:t>Since the beginning of the NCCR, the activities in Project 5 have been organised along three lines:</w:t>
      </w:r>
    </w:p>
    <w:p w14:paraId="47A6C29B" w14:textId="77777777" w:rsidR="0066191A" w:rsidRPr="006F69E3" w:rsidRDefault="0066191A" w:rsidP="0066191A">
      <w:pPr>
        <w:widowControl w:val="0"/>
        <w:numPr>
          <w:ilvl w:val="0"/>
          <w:numId w:val="1"/>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The hiring of new collaborators</w:t>
      </w:r>
    </w:p>
    <w:p w14:paraId="63848827" w14:textId="64BC6575" w:rsidR="0066191A" w:rsidRPr="006F69E3" w:rsidRDefault="0066191A" w:rsidP="0066191A">
      <w:pPr>
        <w:widowControl w:val="0"/>
        <w:numPr>
          <w:ilvl w:val="0"/>
          <w:numId w:val="1"/>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The setting up </w:t>
      </w:r>
      <w:r w:rsidR="00FB54DE">
        <w:rPr>
          <w:rFonts w:ascii="Bookman Old Style" w:hAnsi="Bookman Old Style"/>
          <w:lang w:val="en-GB" w:eastAsia="en-US"/>
        </w:rPr>
        <w:t>of</w:t>
      </w:r>
      <w:r w:rsidRPr="006F69E3">
        <w:rPr>
          <w:rFonts w:ascii="Bookman Old Style" w:hAnsi="Bookman Old Style"/>
          <w:lang w:val="en-GB" w:eastAsia="en-US"/>
        </w:rPr>
        <w:t xml:space="preserve"> new research sub-projects </w:t>
      </w:r>
    </w:p>
    <w:p w14:paraId="6E6823D2" w14:textId="77777777" w:rsidR="0066191A" w:rsidRPr="006F69E3" w:rsidRDefault="0066191A" w:rsidP="0066191A">
      <w:pPr>
        <w:widowControl w:val="0"/>
        <w:numPr>
          <w:ilvl w:val="0"/>
          <w:numId w:val="1"/>
        </w:numPr>
        <w:autoSpaceDE w:val="0"/>
        <w:autoSpaceDN w:val="0"/>
        <w:adjustRightInd w:val="0"/>
        <w:spacing w:after="60" w:line="276" w:lineRule="auto"/>
        <w:ind w:left="714" w:hanging="357"/>
        <w:contextualSpacing/>
        <w:jc w:val="both"/>
        <w:rPr>
          <w:rFonts w:ascii="Bookman Old Style" w:hAnsi="Bookman Old Style"/>
          <w:sz w:val="22"/>
          <w:szCs w:val="22"/>
          <w:lang w:val="en-GB" w:eastAsia="en-US"/>
        </w:rPr>
      </w:pPr>
      <w:r w:rsidRPr="006F69E3">
        <w:rPr>
          <w:rFonts w:ascii="Bookman Old Style" w:hAnsi="Bookman Old Style"/>
          <w:lang w:val="en-GB" w:eastAsia="en-US"/>
        </w:rPr>
        <w:t>The organisation of the collaboration with other projects of the NCCR</w:t>
      </w:r>
    </w:p>
    <w:p w14:paraId="2C331F75" w14:textId="77777777" w:rsidR="0066191A" w:rsidRPr="006F69E3" w:rsidRDefault="0066191A" w:rsidP="0066191A">
      <w:pPr>
        <w:widowControl w:val="0"/>
        <w:autoSpaceDE w:val="0"/>
        <w:autoSpaceDN w:val="0"/>
        <w:adjustRightInd w:val="0"/>
        <w:spacing w:after="60" w:line="276" w:lineRule="auto"/>
        <w:contextualSpacing/>
        <w:jc w:val="both"/>
        <w:rPr>
          <w:rFonts w:ascii="Bookman Old Style" w:hAnsi="Bookman Old Style"/>
          <w:sz w:val="22"/>
          <w:szCs w:val="22"/>
          <w:lang w:val="en-GB" w:eastAsia="en-US"/>
        </w:rPr>
      </w:pPr>
    </w:p>
    <w:p w14:paraId="404AA232" w14:textId="064C25C3" w:rsidR="0066191A" w:rsidRPr="006F69E3" w:rsidRDefault="00FB54DE" w:rsidP="0066191A">
      <w:pPr>
        <w:widowControl w:val="0"/>
        <w:autoSpaceDE w:val="0"/>
        <w:autoSpaceDN w:val="0"/>
        <w:adjustRightInd w:val="0"/>
        <w:spacing w:after="60" w:line="276" w:lineRule="auto"/>
        <w:jc w:val="center"/>
        <w:rPr>
          <w:rFonts w:ascii="Bookman Old Style" w:hAnsi="Bookman Old Style"/>
          <w:i/>
          <w:lang w:val="en-GB" w:eastAsia="en-US"/>
        </w:rPr>
      </w:pPr>
      <w:r>
        <w:rPr>
          <w:rFonts w:ascii="Bookman Old Style" w:hAnsi="Bookman Old Style"/>
          <w:i/>
          <w:noProof/>
          <w:lang w:val="en-US" w:eastAsia="en-US"/>
        </w:rPr>
        <w:lastRenderedPageBreak/>
        <w:drawing>
          <wp:inline distT="0" distB="0" distL="0" distR="0" wp14:anchorId="32515FCA" wp14:editId="2CFAD960">
            <wp:extent cx="4460240" cy="3505200"/>
            <wp:effectExtent l="0" t="0" r="1016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a_2.pdf"/>
                    <pic:cNvPicPr/>
                  </pic:nvPicPr>
                  <pic:blipFill rotWithShape="1">
                    <a:blip r:embed="rId30">
                      <a:extLst>
                        <a:ext uri="{28A0092B-C50C-407E-A947-70E740481C1C}">
                          <a14:useLocalDpi xmlns:a14="http://schemas.microsoft.com/office/drawing/2010/main" val="0"/>
                        </a:ext>
                      </a:extLst>
                    </a:blip>
                    <a:srcRect l="11846" t="9291" r="11673" b="10569"/>
                    <a:stretch/>
                  </pic:blipFill>
                  <pic:spPr bwMode="auto">
                    <a:xfrm>
                      <a:off x="0" y="0"/>
                      <a:ext cx="4460240" cy="3505200"/>
                    </a:xfrm>
                    <a:prstGeom prst="rect">
                      <a:avLst/>
                    </a:prstGeom>
                    <a:ln>
                      <a:noFill/>
                    </a:ln>
                    <a:extLst>
                      <a:ext uri="{53640926-AAD7-44d8-BBD7-CCE9431645EC}">
                        <a14:shadowObscured xmlns:a14="http://schemas.microsoft.com/office/drawing/2010/main"/>
                      </a:ext>
                    </a:extLst>
                  </pic:spPr>
                </pic:pic>
              </a:graphicData>
            </a:graphic>
          </wp:inline>
        </w:drawing>
      </w:r>
    </w:p>
    <w:p w14:paraId="0A3D3813" w14:textId="41D50129" w:rsidR="0066191A" w:rsidRPr="006F69E3" w:rsidRDefault="0066191A" w:rsidP="0066191A">
      <w:pPr>
        <w:keepNext/>
        <w:widowControl w:val="0"/>
        <w:autoSpaceDE w:val="0"/>
        <w:autoSpaceDN w:val="0"/>
        <w:adjustRightInd w:val="0"/>
        <w:spacing w:after="120" w:line="276" w:lineRule="auto"/>
        <w:jc w:val="both"/>
        <w:rPr>
          <w:rFonts w:ascii="Bookman Old Style" w:hAnsi="Bookman Old Style"/>
          <w:sz w:val="18"/>
          <w:szCs w:val="18"/>
          <w:lang w:val="en-GB" w:eastAsia="en-US"/>
        </w:rPr>
      </w:pPr>
      <w:r w:rsidRPr="006F69E3">
        <w:rPr>
          <w:rFonts w:ascii="Bookman Old Style" w:hAnsi="Bookman Old Style"/>
          <w:b/>
          <w:sz w:val="18"/>
          <w:szCs w:val="18"/>
          <w:lang w:val="en-GB" w:eastAsia="en-US"/>
        </w:rPr>
        <w:t xml:space="preserve">Fig. 1: </w:t>
      </w:r>
      <w:r w:rsidR="008D690D" w:rsidRPr="006F69E3">
        <w:rPr>
          <w:rFonts w:ascii="Bookman Old Style" w:hAnsi="Bookman Old Style"/>
          <w:sz w:val="18"/>
          <w:szCs w:val="18"/>
          <w:lang w:val="en-GB" w:eastAsia="en-US"/>
        </w:rPr>
        <w:t>Organisation of P</w:t>
      </w:r>
      <w:r w:rsidRPr="006F69E3">
        <w:rPr>
          <w:rFonts w:ascii="Bookman Old Style" w:hAnsi="Bookman Old Style"/>
          <w:sz w:val="18"/>
          <w:szCs w:val="18"/>
          <w:lang w:val="en-GB" w:eastAsia="en-US"/>
        </w:rPr>
        <w:t xml:space="preserve">roject 5. </w:t>
      </w:r>
      <w:proofErr w:type="gramStart"/>
      <w:r w:rsidRPr="006F69E3">
        <w:rPr>
          <w:rFonts w:ascii="Bookman Old Style" w:hAnsi="Bookman Old Style"/>
          <w:sz w:val="18"/>
          <w:szCs w:val="18"/>
          <w:lang w:val="en-GB" w:eastAsia="en-US"/>
        </w:rPr>
        <w:t xml:space="preserve">The names in red </w:t>
      </w:r>
      <w:r w:rsidR="008D690D" w:rsidRPr="006F69E3">
        <w:rPr>
          <w:rFonts w:ascii="Bookman Old Style" w:hAnsi="Bookman Old Style"/>
          <w:sz w:val="18"/>
          <w:szCs w:val="18"/>
          <w:lang w:val="en-GB" w:eastAsia="en-US"/>
        </w:rPr>
        <w:t xml:space="preserve">researchers </w:t>
      </w:r>
      <w:r w:rsidRPr="006F69E3">
        <w:rPr>
          <w:rFonts w:ascii="Bookman Old Style" w:hAnsi="Bookman Old Style"/>
          <w:sz w:val="18"/>
          <w:szCs w:val="18"/>
          <w:lang w:val="en-GB" w:eastAsia="en-US"/>
        </w:rPr>
        <w:t>actively participating in the project (supported by PlanetS or by other sources).</w:t>
      </w:r>
      <w:proofErr w:type="gramEnd"/>
      <w:r w:rsidRPr="006F69E3">
        <w:rPr>
          <w:rFonts w:ascii="Bookman Old Style" w:hAnsi="Bookman Old Style"/>
          <w:sz w:val="18"/>
          <w:szCs w:val="18"/>
          <w:lang w:val="en-GB" w:eastAsia="en-US"/>
        </w:rPr>
        <w:t xml:space="preserve"> The white boxes represent new research domains entirely supported by PlanetS, the light grey boxes represent research domain</w:t>
      </w:r>
      <w:r w:rsidR="006F4A4D" w:rsidRPr="006F69E3">
        <w:rPr>
          <w:rFonts w:ascii="Bookman Old Style" w:hAnsi="Bookman Old Style"/>
          <w:sz w:val="18"/>
          <w:szCs w:val="18"/>
          <w:lang w:val="en-GB" w:eastAsia="en-US"/>
        </w:rPr>
        <w:t>s</w:t>
      </w:r>
      <w:r w:rsidRPr="006F69E3">
        <w:rPr>
          <w:rFonts w:ascii="Bookman Old Style" w:hAnsi="Bookman Old Style"/>
          <w:sz w:val="18"/>
          <w:szCs w:val="18"/>
          <w:lang w:val="en-GB" w:eastAsia="en-US"/>
        </w:rPr>
        <w:t xml:space="preserve"> supported both by PlanetS and by other sources, and the dark grey box represent an already existing research domain supported by the CSH.</w:t>
      </w:r>
    </w:p>
    <w:p w14:paraId="699CF78F"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p>
    <w:p w14:paraId="45D20DCD"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i/>
          <w:lang w:val="en-GB" w:eastAsia="en-US"/>
        </w:rPr>
        <w:t>2.1 Hiring of new collaborators</w:t>
      </w:r>
    </w:p>
    <w:p w14:paraId="26685E0C" w14:textId="440202A2" w:rsidR="0066191A" w:rsidRPr="006F69E3" w:rsidRDefault="006F4A4D" w:rsidP="0066191A">
      <w:pPr>
        <w:widowControl w:val="0"/>
        <w:autoSpaceDE w:val="0"/>
        <w:autoSpaceDN w:val="0"/>
        <w:adjustRightInd w:val="0"/>
        <w:spacing w:line="276" w:lineRule="auto"/>
        <w:jc w:val="both"/>
        <w:rPr>
          <w:rFonts w:ascii="Bookman Old Style" w:hAnsi="Bookman Old Style"/>
          <w:lang w:val="en-GB" w:eastAsia="en-US"/>
        </w:rPr>
      </w:pPr>
      <w:r w:rsidRPr="006F69E3">
        <w:rPr>
          <w:rFonts w:ascii="Bookman Old Style" w:hAnsi="Bookman Old Style"/>
          <w:lang w:val="en-GB" w:eastAsia="en-US"/>
        </w:rPr>
        <w:t>During the first few months of P</w:t>
      </w:r>
      <w:r w:rsidR="0066191A" w:rsidRPr="006F69E3">
        <w:rPr>
          <w:rFonts w:ascii="Bookman Old Style" w:hAnsi="Bookman Old Style"/>
          <w:lang w:val="en-GB" w:eastAsia="en-US"/>
        </w:rPr>
        <w:t>roject 5, we searched for collaborators with the specific skills needed to carry out the tasks assigned to the project including those carried out in collabor</w:t>
      </w:r>
      <w:r w:rsidR="0066191A" w:rsidRPr="006F69E3">
        <w:rPr>
          <w:rFonts w:ascii="Bookman Old Style" w:hAnsi="Bookman Old Style"/>
          <w:lang w:val="en-GB" w:eastAsia="en-US"/>
        </w:rPr>
        <w:t>a</w:t>
      </w:r>
      <w:r w:rsidR="0066191A" w:rsidRPr="006F69E3">
        <w:rPr>
          <w:rFonts w:ascii="Bookman Old Style" w:hAnsi="Bookman Old Style"/>
          <w:lang w:val="en-GB" w:eastAsia="en-US"/>
        </w:rPr>
        <w:t>tion with other projects. This search resulted in the hiring of four PhDs and two postdocs:</w:t>
      </w:r>
    </w:p>
    <w:p w14:paraId="0CECAD68" w14:textId="77777777" w:rsidR="0066191A" w:rsidRPr="006F69E3" w:rsidRDefault="0066191A" w:rsidP="0066191A">
      <w:pPr>
        <w:widowControl w:val="0"/>
        <w:numPr>
          <w:ilvl w:val="0"/>
          <w:numId w:val="15"/>
        </w:numPr>
        <w:autoSpaceDE w:val="0"/>
        <w:autoSpaceDN w:val="0"/>
        <w:adjustRightInd w:val="0"/>
        <w:spacing w:after="60" w:line="276" w:lineRule="auto"/>
        <w:contextualSpacing/>
        <w:jc w:val="both"/>
        <w:rPr>
          <w:rFonts w:ascii="Bookman Old Style" w:hAnsi="Bookman Old Style"/>
          <w:b/>
          <w:lang w:val="en-GB" w:eastAsia="en-US"/>
        </w:rPr>
      </w:pPr>
      <w:r w:rsidRPr="006F69E3">
        <w:rPr>
          <w:rFonts w:ascii="Bookman Old Style" w:hAnsi="Bookman Old Style"/>
          <w:lang w:val="en-GB" w:eastAsia="en-US"/>
        </w:rPr>
        <w:t>Sub-project 5.1</w:t>
      </w:r>
    </w:p>
    <w:p w14:paraId="6EC52759" w14:textId="4829FC31" w:rsidR="0066191A" w:rsidRPr="006F69E3" w:rsidRDefault="0066191A" w:rsidP="0066191A">
      <w:pPr>
        <w:widowControl w:val="0"/>
        <w:numPr>
          <w:ilvl w:val="1"/>
          <w:numId w:val="15"/>
        </w:numPr>
        <w:autoSpaceDE w:val="0"/>
        <w:autoSpaceDN w:val="0"/>
        <w:adjustRightInd w:val="0"/>
        <w:spacing w:after="60" w:line="276" w:lineRule="auto"/>
        <w:contextualSpacing/>
        <w:jc w:val="both"/>
        <w:rPr>
          <w:rFonts w:ascii="Bookman Old Style" w:hAnsi="Bookman Old Style"/>
          <w:b/>
          <w:lang w:val="en-GB" w:eastAsia="en-US"/>
        </w:rPr>
      </w:pPr>
      <w:r w:rsidRPr="006F69E3">
        <w:rPr>
          <w:rFonts w:ascii="Bookman Old Style" w:hAnsi="Bookman Old Style"/>
          <w:lang w:val="en-GB" w:eastAsia="en-US"/>
        </w:rPr>
        <w:t>September 1</w:t>
      </w:r>
      <w:r w:rsidR="00AE49A7" w:rsidRPr="00AE49A7">
        <w:rPr>
          <w:rFonts w:ascii="Bookman Old Style" w:hAnsi="Bookman Old Style"/>
          <w:vertAlign w:val="superscript"/>
          <w:lang w:val="en-GB" w:eastAsia="en-US"/>
        </w:rPr>
        <w:t>st</w:t>
      </w:r>
      <w:r w:rsidRPr="006F69E3">
        <w:rPr>
          <w:rFonts w:ascii="Bookman Old Style" w:hAnsi="Bookman Old Style"/>
          <w:lang w:val="en-GB" w:eastAsia="en-US"/>
        </w:rPr>
        <w:t xml:space="preserve"> 2014: start of Luc Senecal (PhD student, 100% SNF-</w:t>
      </w:r>
      <w:r w:rsidR="00EB1C14" w:rsidRPr="006F69E3">
        <w:rPr>
          <w:rFonts w:ascii="Bookman Old Style" w:hAnsi="Bookman Old Style"/>
          <w:lang w:val="en-GB" w:eastAsia="en-US"/>
        </w:rPr>
        <w:t>PlanetS) in collaboration with P</w:t>
      </w:r>
      <w:r w:rsidRPr="006F69E3">
        <w:rPr>
          <w:rFonts w:ascii="Bookman Old Style" w:hAnsi="Bookman Old Style"/>
          <w:lang w:val="en-GB" w:eastAsia="en-US"/>
        </w:rPr>
        <w:t>roject 6.</w:t>
      </w:r>
    </w:p>
    <w:p w14:paraId="1C8386DB" w14:textId="46586510" w:rsidR="0066191A" w:rsidRPr="006F69E3" w:rsidRDefault="0066191A" w:rsidP="0066191A">
      <w:pPr>
        <w:widowControl w:val="0"/>
        <w:numPr>
          <w:ilvl w:val="1"/>
          <w:numId w:val="15"/>
        </w:numPr>
        <w:autoSpaceDE w:val="0"/>
        <w:autoSpaceDN w:val="0"/>
        <w:adjustRightInd w:val="0"/>
        <w:spacing w:after="60" w:line="276" w:lineRule="auto"/>
        <w:contextualSpacing/>
        <w:jc w:val="both"/>
        <w:rPr>
          <w:rFonts w:ascii="Bookman Old Style" w:hAnsi="Bookman Old Style"/>
          <w:b/>
          <w:lang w:val="en-GB" w:eastAsia="en-US"/>
        </w:rPr>
      </w:pPr>
      <w:r w:rsidRPr="006F69E3">
        <w:rPr>
          <w:rFonts w:ascii="Bookman Old Style" w:hAnsi="Bookman Old Style"/>
          <w:lang w:val="en-GB" w:eastAsia="en-US"/>
        </w:rPr>
        <w:t>December 1</w:t>
      </w:r>
      <w:r w:rsidR="00AE49A7" w:rsidRPr="00AE49A7">
        <w:rPr>
          <w:rFonts w:ascii="Bookman Old Style" w:hAnsi="Bookman Old Style"/>
          <w:vertAlign w:val="superscript"/>
          <w:lang w:val="en-GB" w:eastAsia="en-US"/>
        </w:rPr>
        <w:t>st</w:t>
      </w:r>
      <w:r w:rsidR="00AE49A7">
        <w:rPr>
          <w:rFonts w:ascii="Bookman Old Style" w:hAnsi="Bookman Old Style"/>
          <w:lang w:val="en-GB" w:eastAsia="en-US"/>
        </w:rPr>
        <w:t xml:space="preserve"> </w:t>
      </w:r>
      <w:r w:rsidRPr="006F69E3">
        <w:rPr>
          <w:rFonts w:ascii="Bookman Old Style" w:hAnsi="Bookman Old Style"/>
          <w:lang w:val="en-GB" w:eastAsia="en-US"/>
        </w:rPr>
        <w:t>2014: start of Dr. Sareh Ataiee, postdoc (100% SNF-PlanetS).</w:t>
      </w:r>
    </w:p>
    <w:p w14:paraId="7CD94D68" w14:textId="0DBCB46D" w:rsidR="0066191A" w:rsidRPr="006F69E3" w:rsidRDefault="0066191A" w:rsidP="0066191A">
      <w:pPr>
        <w:widowControl w:val="0"/>
        <w:numPr>
          <w:ilvl w:val="1"/>
          <w:numId w:val="15"/>
        </w:numPr>
        <w:autoSpaceDE w:val="0"/>
        <w:autoSpaceDN w:val="0"/>
        <w:adjustRightInd w:val="0"/>
        <w:spacing w:after="60" w:line="276" w:lineRule="auto"/>
        <w:contextualSpacing/>
        <w:jc w:val="both"/>
        <w:rPr>
          <w:rFonts w:ascii="Bookman Old Style" w:hAnsi="Bookman Old Style"/>
          <w:b/>
          <w:lang w:val="en-GB" w:eastAsia="en-US"/>
        </w:rPr>
      </w:pPr>
      <w:r w:rsidRPr="006F69E3">
        <w:rPr>
          <w:rFonts w:ascii="Bookman Old Style" w:hAnsi="Bookman Old Style"/>
          <w:lang w:val="en-GB" w:eastAsia="en-US"/>
        </w:rPr>
        <w:t>January 1</w:t>
      </w:r>
      <w:r w:rsidR="00AE49A7" w:rsidRPr="00AE49A7">
        <w:rPr>
          <w:rFonts w:ascii="Bookman Old Style" w:hAnsi="Bookman Old Style"/>
          <w:vertAlign w:val="superscript"/>
          <w:lang w:val="en-GB" w:eastAsia="en-US"/>
        </w:rPr>
        <w:t>st</w:t>
      </w:r>
      <w:r w:rsidRPr="006F69E3">
        <w:rPr>
          <w:rFonts w:ascii="Bookman Old Style" w:hAnsi="Bookman Old Style"/>
          <w:lang w:val="en-GB" w:eastAsia="en-US"/>
        </w:rPr>
        <w:t xml:space="preserve"> 2015: start of Thibault Roger (PhD student, 100% SNF-PlanetS) in collaboration w</w:t>
      </w:r>
      <w:r w:rsidR="00EB1C14" w:rsidRPr="006F69E3">
        <w:rPr>
          <w:rFonts w:ascii="Bookman Old Style" w:hAnsi="Bookman Old Style"/>
          <w:lang w:val="en-GB" w:eastAsia="en-US"/>
        </w:rPr>
        <w:t>ith P</w:t>
      </w:r>
      <w:r w:rsidRPr="006F69E3">
        <w:rPr>
          <w:rFonts w:ascii="Bookman Old Style" w:hAnsi="Bookman Old Style"/>
          <w:lang w:val="en-GB" w:eastAsia="en-US"/>
        </w:rPr>
        <w:t>roject 7.</w:t>
      </w:r>
    </w:p>
    <w:p w14:paraId="377B846B" w14:textId="1B627E29" w:rsidR="0066191A" w:rsidRPr="006F69E3" w:rsidRDefault="0066191A" w:rsidP="0066191A">
      <w:pPr>
        <w:widowControl w:val="0"/>
        <w:numPr>
          <w:ilvl w:val="1"/>
          <w:numId w:val="15"/>
        </w:numPr>
        <w:autoSpaceDE w:val="0"/>
        <w:autoSpaceDN w:val="0"/>
        <w:adjustRightInd w:val="0"/>
        <w:spacing w:after="60" w:line="276" w:lineRule="auto"/>
        <w:contextualSpacing/>
        <w:jc w:val="both"/>
        <w:rPr>
          <w:rFonts w:ascii="Bookman Old Style" w:hAnsi="Bookman Old Style"/>
          <w:b/>
          <w:lang w:val="en-GB" w:eastAsia="en-US"/>
        </w:rPr>
      </w:pPr>
      <w:r w:rsidRPr="006F69E3">
        <w:rPr>
          <w:rFonts w:ascii="Bookman Old Style" w:hAnsi="Bookman Old Style"/>
          <w:lang w:val="en-GB" w:eastAsia="en-US"/>
        </w:rPr>
        <w:t>March 1</w:t>
      </w:r>
      <w:r w:rsidR="00AE49A7" w:rsidRPr="00AE49A7">
        <w:rPr>
          <w:rFonts w:ascii="Bookman Old Style" w:hAnsi="Bookman Old Style"/>
          <w:vertAlign w:val="superscript"/>
          <w:lang w:val="en-GB" w:eastAsia="en-US"/>
        </w:rPr>
        <w:t>st</w:t>
      </w:r>
      <w:r w:rsidRPr="006F69E3">
        <w:rPr>
          <w:rFonts w:ascii="Bookman Old Style" w:hAnsi="Bookman Old Style"/>
          <w:lang w:val="en-GB" w:eastAsia="en-US"/>
        </w:rPr>
        <w:t xml:space="preserve"> 2015: start of Dr. Franck Wagner, postdoc (100% SNF-PlanetS). </w:t>
      </w:r>
      <w:r w:rsidRPr="006F69E3">
        <w:rPr>
          <w:rFonts w:ascii="Bookman Old Style" w:hAnsi="Bookman Old Style"/>
          <w:lang w:val="en-GB" w:eastAsia="en-US"/>
        </w:rPr>
        <w:br/>
        <w:t>Dr. Franck Wagner works at ETHZ in the group of Prof. Paul Tackley.</w:t>
      </w:r>
    </w:p>
    <w:p w14:paraId="1893DD9B" w14:textId="77777777" w:rsidR="0066191A" w:rsidRPr="006F69E3" w:rsidRDefault="0066191A" w:rsidP="0066191A">
      <w:pPr>
        <w:widowControl w:val="0"/>
        <w:numPr>
          <w:ilvl w:val="0"/>
          <w:numId w:val="15"/>
        </w:numPr>
        <w:autoSpaceDE w:val="0"/>
        <w:autoSpaceDN w:val="0"/>
        <w:adjustRightInd w:val="0"/>
        <w:spacing w:after="60" w:line="276" w:lineRule="auto"/>
        <w:contextualSpacing/>
        <w:jc w:val="both"/>
        <w:rPr>
          <w:rFonts w:ascii="Bookman Old Style" w:hAnsi="Bookman Old Style"/>
          <w:b/>
          <w:lang w:val="en-GB" w:eastAsia="en-US"/>
        </w:rPr>
      </w:pPr>
      <w:r w:rsidRPr="006F69E3">
        <w:rPr>
          <w:rFonts w:ascii="Bookman Old Style" w:hAnsi="Bookman Old Style"/>
          <w:lang w:val="en-GB" w:eastAsia="en-US"/>
        </w:rPr>
        <w:t>Sub-project 5.2</w:t>
      </w:r>
    </w:p>
    <w:p w14:paraId="7BA949E3" w14:textId="2C8EA617" w:rsidR="0066191A" w:rsidRPr="006F69E3" w:rsidRDefault="0066191A" w:rsidP="0066191A">
      <w:pPr>
        <w:widowControl w:val="0"/>
        <w:numPr>
          <w:ilvl w:val="1"/>
          <w:numId w:val="15"/>
        </w:numPr>
        <w:autoSpaceDE w:val="0"/>
        <w:autoSpaceDN w:val="0"/>
        <w:adjustRightInd w:val="0"/>
        <w:spacing w:after="60" w:line="276" w:lineRule="auto"/>
        <w:contextualSpacing/>
        <w:jc w:val="both"/>
        <w:rPr>
          <w:rFonts w:ascii="Bookman Old Style" w:hAnsi="Bookman Old Style"/>
          <w:b/>
          <w:lang w:val="en-GB" w:eastAsia="en-US"/>
        </w:rPr>
      </w:pPr>
      <w:r w:rsidRPr="006F69E3">
        <w:rPr>
          <w:rFonts w:ascii="Bookman Old Style" w:hAnsi="Bookman Old Style"/>
          <w:lang w:val="en-GB" w:eastAsia="en-US"/>
        </w:rPr>
        <w:t>September 1</w:t>
      </w:r>
      <w:r w:rsidR="00AE49A7" w:rsidRPr="00AE49A7">
        <w:rPr>
          <w:rFonts w:ascii="Bookman Old Style" w:hAnsi="Bookman Old Style"/>
          <w:vertAlign w:val="superscript"/>
          <w:lang w:val="en-GB" w:eastAsia="en-US"/>
        </w:rPr>
        <w:t>st</w:t>
      </w:r>
      <w:r w:rsidRPr="006F69E3">
        <w:rPr>
          <w:rFonts w:ascii="Bookman Old Style" w:hAnsi="Bookman Old Style"/>
          <w:lang w:val="en-GB" w:eastAsia="en-US"/>
        </w:rPr>
        <w:t xml:space="preserve"> 2014: start of Baptiste Lavie (PhD student, 100% SNF-PlanetS) in collabo</w:t>
      </w:r>
      <w:r w:rsidR="00EB1C14" w:rsidRPr="006F69E3">
        <w:rPr>
          <w:rFonts w:ascii="Bookman Old Style" w:hAnsi="Bookman Old Style"/>
          <w:lang w:val="en-GB" w:eastAsia="en-US"/>
        </w:rPr>
        <w:t>ration with P</w:t>
      </w:r>
      <w:r w:rsidRPr="006F69E3">
        <w:rPr>
          <w:rFonts w:ascii="Bookman Old Style" w:hAnsi="Bookman Old Style"/>
          <w:lang w:val="en-GB" w:eastAsia="en-US"/>
        </w:rPr>
        <w:t>roject 3.</w:t>
      </w:r>
    </w:p>
    <w:p w14:paraId="28848DB7" w14:textId="778686DC" w:rsidR="0066191A" w:rsidRPr="006F69E3" w:rsidRDefault="0066191A" w:rsidP="0066191A">
      <w:pPr>
        <w:widowControl w:val="0"/>
        <w:numPr>
          <w:ilvl w:val="1"/>
          <w:numId w:val="15"/>
        </w:numPr>
        <w:autoSpaceDE w:val="0"/>
        <w:autoSpaceDN w:val="0"/>
        <w:adjustRightInd w:val="0"/>
        <w:spacing w:after="60" w:line="276" w:lineRule="auto"/>
        <w:contextualSpacing/>
        <w:jc w:val="both"/>
        <w:rPr>
          <w:rFonts w:ascii="Bookman Old Style" w:hAnsi="Bookman Old Style"/>
          <w:b/>
          <w:lang w:val="en-GB" w:eastAsia="en-US"/>
        </w:rPr>
      </w:pPr>
      <w:r w:rsidRPr="006F69E3">
        <w:rPr>
          <w:rFonts w:ascii="Bookman Old Style" w:hAnsi="Bookman Old Style"/>
          <w:lang w:val="en-GB" w:eastAsia="en-US"/>
        </w:rPr>
        <w:t>September 1</w:t>
      </w:r>
      <w:r w:rsidR="00AE49A7" w:rsidRPr="00AE49A7">
        <w:rPr>
          <w:rFonts w:ascii="Bookman Old Style" w:hAnsi="Bookman Old Style"/>
          <w:vertAlign w:val="superscript"/>
          <w:lang w:val="en-GB" w:eastAsia="en-US"/>
        </w:rPr>
        <w:t>st</w:t>
      </w:r>
      <w:r w:rsidRPr="006F69E3">
        <w:rPr>
          <w:rFonts w:ascii="Bookman Old Style" w:hAnsi="Bookman Old Style"/>
          <w:lang w:val="en-GB" w:eastAsia="en-US"/>
        </w:rPr>
        <w:t xml:space="preserve"> 2014: start of Shang-Min Tsai, PhD student. </w:t>
      </w:r>
    </w:p>
    <w:p w14:paraId="003D6FE3" w14:textId="1C2BD84C"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In addition, two PhD students, Amaury Thiabaud (funded by CSH at UBE) and David Swoboda (funded by the ERC starting grant of Prof. Yann Alibert), have been integrated in</w:t>
      </w:r>
      <w:r w:rsidR="003072B4">
        <w:rPr>
          <w:rFonts w:ascii="Bookman Old Style" w:hAnsi="Bookman Old Style"/>
          <w:lang w:val="en-GB" w:eastAsia="en-US"/>
        </w:rPr>
        <w:t>to</w:t>
      </w:r>
      <w:r w:rsidRPr="006F69E3">
        <w:rPr>
          <w:rFonts w:ascii="Bookman Old Style" w:hAnsi="Bookman Old Style"/>
          <w:lang w:val="en-GB" w:eastAsia="en-US"/>
        </w:rPr>
        <w:t xml:space="preserve"> the project and will be shifted to SNF-PlanetS funding later in 2015. </w:t>
      </w:r>
    </w:p>
    <w:p w14:paraId="4FFA191A" w14:textId="4EC6C578"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Finally, Prof. Christoph Mordasini has received a 5-year Starting Grant from SNF for his pr</w:t>
      </w:r>
      <w:r w:rsidRPr="006F69E3">
        <w:rPr>
          <w:rFonts w:ascii="Bookman Old Style" w:hAnsi="Bookman Old Style"/>
          <w:lang w:val="en-GB" w:eastAsia="en-US"/>
        </w:rPr>
        <w:t>o</w:t>
      </w:r>
      <w:r w:rsidRPr="006F69E3">
        <w:rPr>
          <w:rFonts w:ascii="Bookman Old Style" w:hAnsi="Bookman Old Style"/>
          <w:lang w:val="en-GB" w:eastAsia="en-US"/>
        </w:rPr>
        <w:t>ject entitled “Planets in time” which brings complementary expertise in the overall</w:t>
      </w:r>
      <w:r w:rsidR="003072B4">
        <w:rPr>
          <w:rFonts w:ascii="Bookman Old Style" w:hAnsi="Bookman Old Style"/>
          <w:lang w:val="en-GB" w:eastAsia="en-US"/>
        </w:rPr>
        <w:t xml:space="preserve"> area of planet evolution, and </w:t>
      </w:r>
      <w:r w:rsidRPr="006F69E3">
        <w:rPr>
          <w:rFonts w:ascii="Bookman Old Style" w:hAnsi="Bookman Old Style"/>
          <w:lang w:val="en-GB" w:eastAsia="en-US"/>
        </w:rPr>
        <w:t>w</w:t>
      </w:r>
      <w:r w:rsidR="003072B4">
        <w:rPr>
          <w:rFonts w:ascii="Bookman Old Style" w:hAnsi="Bookman Old Style"/>
          <w:lang w:val="en-GB" w:eastAsia="en-US"/>
        </w:rPr>
        <w:t>ill have very close links with P</w:t>
      </w:r>
      <w:r w:rsidRPr="006F69E3">
        <w:rPr>
          <w:rFonts w:ascii="Bookman Old Style" w:hAnsi="Bookman Old Style"/>
          <w:lang w:val="en-GB" w:eastAsia="en-US"/>
        </w:rPr>
        <w:t xml:space="preserve">roject 5. He started </w:t>
      </w:r>
      <w:r w:rsidR="003072B4">
        <w:rPr>
          <w:rFonts w:ascii="Bookman Old Style" w:hAnsi="Bookman Old Style"/>
          <w:lang w:val="en-GB" w:eastAsia="en-US"/>
        </w:rPr>
        <w:t xml:space="preserve">work </w:t>
      </w:r>
      <w:r w:rsidR="000A3A83">
        <w:rPr>
          <w:rFonts w:ascii="Bookman Old Style" w:hAnsi="Bookman Old Style"/>
          <w:lang w:val="en-GB" w:eastAsia="en-US"/>
        </w:rPr>
        <w:t>at UBE on February 1</w:t>
      </w:r>
      <w:r w:rsidR="000A3A83">
        <w:rPr>
          <w:rFonts w:ascii="Bookman Old Style" w:hAnsi="Bookman Old Style"/>
          <w:vertAlign w:val="superscript"/>
          <w:lang w:val="en-GB" w:eastAsia="en-US"/>
        </w:rPr>
        <w:t>st</w:t>
      </w:r>
      <w:r w:rsidRPr="006F69E3">
        <w:rPr>
          <w:rFonts w:ascii="Bookman Old Style" w:hAnsi="Bookman Old Style"/>
          <w:lang w:val="en-GB" w:eastAsia="en-US"/>
        </w:rPr>
        <w:t xml:space="preserve"> 2015.</w:t>
      </w:r>
    </w:p>
    <w:p w14:paraId="48A1D8C8" w14:textId="21D4C839"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lastRenderedPageBreak/>
        <w:t>With the arrival of Dr. Franc</w:t>
      </w:r>
      <w:r w:rsidR="000A3A83">
        <w:rPr>
          <w:rFonts w:ascii="Bookman Old Style" w:hAnsi="Bookman Old Style"/>
          <w:lang w:val="en-GB" w:eastAsia="en-US"/>
        </w:rPr>
        <w:t>k Wagner on March 1</w:t>
      </w:r>
      <w:r w:rsidR="000A3A83">
        <w:rPr>
          <w:rFonts w:ascii="Bookman Old Style" w:hAnsi="Bookman Old Style"/>
          <w:vertAlign w:val="superscript"/>
          <w:lang w:val="en-GB" w:eastAsia="en-US"/>
        </w:rPr>
        <w:t>st</w:t>
      </w:r>
      <w:r w:rsidR="003072B4">
        <w:rPr>
          <w:rFonts w:ascii="Bookman Old Style" w:hAnsi="Bookman Old Style"/>
          <w:lang w:val="en-GB" w:eastAsia="en-US"/>
        </w:rPr>
        <w:t xml:space="preserve"> 2015, the P</w:t>
      </w:r>
      <w:r w:rsidRPr="006F69E3">
        <w:rPr>
          <w:rFonts w:ascii="Bookman Old Style" w:hAnsi="Bookman Old Style"/>
          <w:lang w:val="en-GB" w:eastAsia="en-US"/>
        </w:rPr>
        <w:t xml:space="preserve">roject 5 team will be complete. </w:t>
      </w:r>
    </w:p>
    <w:p w14:paraId="04064CD2" w14:textId="77777777" w:rsidR="0066191A" w:rsidRPr="006F69E3" w:rsidRDefault="0066191A" w:rsidP="0066191A">
      <w:pPr>
        <w:widowControl w:val="0"/>
        <w:autoSpaceDE w:val="0"/>
        <w:autoSpaceDN w:val="0"/>
        <w:adjustRightInd w:val="0"/>
        <w:spacing w:after="60" w:line="276" w:lineRule="auto"/>
        <w:jc w:val="center"/>
        <w:rPr>
          <w:rFonts w:ascii="Bookman Old Style" w:hAnsi="Bookman Old Style"/>
          <w:lang w:val="en-GB" w:eastAsia="en-US"/>
        </w:rPr>
      </w:pPr>
    </w:p>
    <w:p w14:paraId="00BDD7CE"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i/>
          <w:lang w:val="en-GB" w:eastAsia="en-US"/>
        </w:rPr>
      </w:pPr>
      <w:r w:rsidRPr="006F69E3">
        <w:rPr>
          <w:rFonts w:ascii="Bookman Old Style" w:hAnsi="Bookman Old Style"/>
          <w:i/>
          <w:lang w:val="en-GB" w:eastAsia="en-US"/>
        </w:rPr>
        <w:t xml:space="preserve">2.2 Implementation of new research projects </w:t>
      </w:r>
    </w:p>
    <w:p w14:paraId="0E0CA034" w14:textId="77777777" w:rsidR="0066191A" w:rsidRPr="006F69E3" w:rsidRDefault="0066191A" w:rsidP="0066191A">
      <w:pPr>
        <w:widowControl w:val="0"/>
        <w:autoSpaceDE w:val="0"/>
        <w:autoSpaceDN w:val="0"/>
        <w:adjustRightInd w:val="0"/>
        <w:spacing w:line="276" w:lineRule="auto"/>
        <w:jc w:val="both"/>
        <w:rPr>
          <w:rFonts w:ascii="Bookman Old Style" w:hAnsi="Bookman Old Style"/>
          <w:lang w:val="en-GB" w:eastAsia="en-US"/>
        </w:rPr>
      </w:pPr>
      <w:r w:rsidRPr="006F69E3">
        <w:rPr>
          <w:rFonts w:ascii="Bookman Old Style" w:hAnsi="Bookman Old Style"/>
          <w:lang w:val="en-GB" w:eastAsia="en-US"/>
        </w:rPr>
        <w:t xml:space="preserve">During this reporting period, five entirely new research projects have been started:  </w:t>
      </w:r>
    </w:p>
    <w:p w14:paraId="156A9E5F" w14:textId="301F6DAF" w:rsidR="0066191A" w:rsidRPr="006F69E3" w:rsidRDefault="0066191A" w:rsidP="0066191A">
      <w:pPr>
        <w:widowControl w:val="0"/>
        <w:numPr>
          <w:ilvl w:val="0"/>
          <w:numId w:val="16"/>
        </w:numPr>
        <w:autoSpaceDE w:val="0"/>
        <w:autoSpaceDN w:val="0"/>
        <w:adjustRightInd w:val="0"/>
        <w:spacing w:after="60" w:line="276" w:lineRule="auto"/>
        <w:ind w:left="714" w:hanging="357"/>
        <w:contextualSpacing/>
        <w:jc w:val="both"/>
        <w:rPr>
          <w:rFonts w:ascii="Bookman Old Style" w:hAnsi="Bookman Old Style"/>
          <w:lang w:val="en-GB" w:eastAsia="en-US"/>
        </w:rPr>
      </w:pPr>
      <w:r w:rsidRPr="006F69E3">
        <w:rPr>
          <w:rFonts w:ascii="Bookman Old Style" w:hAnsi="Bookman Old Style"/>
          <w:lang w:val="en-GB" w:eastAsia="en-US"/>
        </w:rPr>
        <w:t>The planet formation models developed during the last decade (see Alibert et al. 2005, Mordasini et al. 2009, Fortier et al. 2013, Alibert et al. 2013) are based on 1+1D pr</w:t>
      </w:r>
      <w:r w:rsidRPr="006F69E3">
        <w:rPr>
          <w:rFonts w:ascii="Bookman Old Style" w:hAnsi="Bookman Old Style"/>
          <w:lang w:val="en-GB" w:eastAsia="en-US"/>
        </w:rPr>
        <w:t>o</w:t>
      </w:r>
      <w:r w:rsidRPr="006F69E3">
        <w:rPr>
          <w:rFonts w:ascii="Bookman Old Style" w:hAnsi="Bookman Old Style"/>
          <w:lang w:val="en-GB" w:eastAsia="en-US"/>
        </w:rPr>
        <w:t>to-planetary disc models. While this allows for a fast computation of the evolution of the discs, this approach has clear limitations as far as the computation of the torques leading to embryo/planet migration is concerned. To circumvent these difficulties, Dr. Sareh Ataiee has begun the implementation in the planet formation models of a full</w:t>
      </w:r>
      <w:r w:rsidR="006163C1">
        <w:rPr>
          <w:rFonts w:ascii="Bookman Old Style" w:hAnsi="Bookman Old Style"/>
          <w:lang w:val="en-GB" w:eastAsia="en-US"/>
        </w:rPr>
        <w:t>,</w:t>
      </w:r>
      <w:r w:rsidRPr="006F69E3">
        <w:rPr>
          <w:rFonts w:ascii="Bookman Old Style" w:hAnsi="Bookman Old Style"/>
          <w:lang w:val="en-GB" w:eastAsia="en-US"/>
        </w:rPr>
        <w:t xml:space="preserve"> multi-dimensional</w:t>
      </w:r>
      <w:r w:rsidR="006163C1">
        <w:rPr>
          <w:rFonts w:ascii="Bookman Old Style" w:hAnsi="Bookman Old Style"/>
          <w:lang w:val="en-GB" w:eastAsia="en-US"/>
        </w:rPr>
        <w:t>,</w:t>
      </w:r>
      <w:r w:rsidRPr="006F69E3">
        <w:rPr>
          <w:rFonts w:ascii="Bookman Old Style" w:hAnsi="Bookman Old Style"/>
          <w:lang w:val="en-GB" w:eastAsia="en-US"/>
        </w:rPr>
        <w:t xml:space="preserve"> hydrodynamic description of the discs based on the openly avail</w:t>
      </w:r>
      <w:r w:rsidRPr="006F69E3">
        <w:rPr>
          <w:rFonts w:ascii="Bookman Old Style" w:hAnsi="Bookman Old Style"/>
          <w:lang w:val="en-GB" w:eastAsia="en-US"/>
        </w:rPr>
        <w:t>a</w:t>
      </w:r>
      <w:r w:rsidRPr="006F69E3">
        <w:rPr>
          <w:rFonts w:ascii="Bookman Old Style" w:hAnsi="Bookman Old Style"/>
          <w:lang w:val="en-GB" w:eastAsia="en-US"/>
        </w:rPr>
        <w:t xml:space="preserve">ble GPU version of the FARGO code. We will host Dr. </w:t>
      </w:r>
      <w:r w:rsidR="00511E90" w:rsidRPr="006F69E3">
        <w:rPr>
          <w:rFonts w:ascii="Bookman Old Style" w:hAnsi="Bookman Old Style"/>
          <w:lang w:val="en-GB" w:eastAsia="en-US"/>
        </w:rPr>
        <w:t xml:space="preserve">Clement </w:t>
      </w:r>
      <w:r w:rsidRPr="006F69E3">
        <w:rPr>
          <w:rFonts w:ascii="Bookman Old Style" w:hAnsi="Bookman Old Style"/>
          <w:lang w:val="en-GB" w:eastAsia="en-US"/>
        </w:rPr>
        <w:t>Baruteau in March 2015 in order to implement practically the connection between the two codes</w:t>
      </w:r>
      <w:r w:rsidR="00A452AB" w:rsidRPr="006F69E3">
        <w:rPr>
          <w:rFonts w:ascii="Bookman Old Style" w:hAnsi="Bookman Old Style"/>
          <w:lang w:val="en-GB" w:eastAsia="en-US"/>
        </w:rPr>
        <w:t>.</w:t>
      </w:r>
    </w:p>
    <w:p w14:paraId="364A5953" w14:textId="0A76AC12" w:rsidR="0066191A" w:rsidRPr="006F69E3" w:rsidRDefault="0066191A" w:rsidP="0066191A">
      <w:pPr>
        <w:widowControl w:val="0"/>
        <w:numPr>
          <w:ilvl w:val="0"/>
          <w:numId w:val="16"/>
        </w:numPr>
        <w:autoSpaceDE w:val="0"/>
        <w:autoSpaceDN w:val="0"/>
        <w:adjustRightInd w:val="0"/>
        <w:spacing w:after="60" w:line="276" w:lineRule="auto"/>
        <w:ind w:left="714" w:hanging="357"/>
        <w:contextualSpacing/>
        <w:jc w:val="both"/>
        <w:rPr>
          <w:rFonts w:ascii="Bookman Old Style" w:hAnsi="Bookman Old Style"/>
          <w:lang w:val="en-GB" w:eastAsia="en-US"/>
        </w:rPr>
      </w:pPr>
      <w:r w:rsidRPr="006F69E3">
        <w:rPr>
          <w:rFonts w:ascii="Bookman Old Style" w:hAnsi="Bookman Old Style"/>
          <w:lang w:val="en-GB" w:eastAsia="en-US"/>
        </w:rPr>
        <w:t>A dynamical model of the formation and evolution of planetary systems must include the gravitational interactions</w:t>
      </w:r>
      <w:r w:rsidR="006163C1">
        <w:rPr>
          <w:rFonts w:ascii="Bookman Old Style" w:hAnsi="Bookman Old Style"/>
          <w:lang w:val="en-GB" w:eastAsia="en-US"/>
        </w:rPr>
        <w:t>, initially,</w:t>
      </w:r>
      <w:r w:rsidRPr="006F69E3">
        <w:rPr>
          <w:rFonts w:ascii="Bookman Old Style" w:hAnsi="Bookman Old Style"/>
          <w:lang w:val="en-GB" w:eastAsia="en-US"/>
        </w:rPr>
        <w:t xml:space="preserve"> between the growing objects</w:t>
      </w:r>
      <w:r w:rsidR="006163C1">
        <w:rPr>
          <w:rFonts w:ascii="Bookman Old Style" w:hAnsi="Bookman Old Style"/>
          <w:lang w:val="en-GB" w:eastAsia="en-US"/>
        </w:rPr>
        <w:t>,</w:t>
      </w:r>
      <w:r w:rsidRPr="006F69E3">
        <w:rPr>
          <w:rFonts w:ascii="Bookman Old Style" w:hAnsi="Bookman Old Style"/>
          <w:lang w:val="en-GB" w:eastAsia="en-US"/>
        </w:rPr>
        <w:t xml:space="preserve"> and later</w:t>
      </w:r>
      <w:r w:rsidR="006163C1">
        <w:rPr>
          <w:rFonts w:ascii="Bookman Old Style" w:hAnsi="Bookman Old Style"/>
          <w:lang w:val="en-GB" w:eastAsia="en-US"/>
        </w:rPr>
        <w:t>,</w:t>
      </w:r>
      <w:r w:rsidRPr="006F69E3">
        <w:rPr>
          <w:rFonts w:ascii="Bookman Old Style" w:hAnsi="Bookman Old Style"/>
          <w:lang w:val="en-GB" w:eastAsia="en-US"/>
        </w:rPr>
        <w:t xml:space="preserve"> b</w:t>
      </w:r>
      <w:r w:rsidRPr="006F69E3">
        <w:rPr>
          <w:rFonts w:ascii="Bookman Old Style" w:hAnsi="Bookman Old Style"/>
          <w:lang w:val="en-GB" w:eastAsia="en-US"/>
        </w:rPr>
        <w:t>e</w:t>
      </w:r>
      <w:r w:rsidRPr="006F69E3">
        <w:rPr>
          <w:rFonts w:ascii="Bookman Old Style" w:hAnsi="Bookman Old Style"/>
          <w:lang w:val="en-GB" w:eastAsia="en-US"/>
        </w:rPr>
        <w:t>tween mature planets. Currently, we compute the effect of these interactions using an N-body approach based on a Burlish-Stoer algorithm which is extremely time co</w:t>
      </w:r>
      <w:r w:rsidRPr="006F69E3">
        <w:rPr>
          <w:rFonts w:ascii="Bookman Old Style" w:hAnsi="Bookman Old Style"/>
          <w:lang w:val="en-GB" w:eastAsia="en-US"/>
        </w:rPr>
        <w:t>n</w:t>
      </w:r>
      <w:r w:rsidRPr="006F69E3">
        <w:rPr>
          <w:rFonts w:ascii="Bookman Old Style" w:hAnsi="Bookman Old Style"/>
          <w:lang w:val="en-GB" w:eastAsia="en-US"/>
        </w:rPr>
        <w:t>suming and therefore very limiting. To allow for a large sample of systems to be evolved over several hundreds of millions of years, Luc Senecal is starting to impl</w:t>
      </w:r>
      <w:r w:rsidRPr="006F69E3">
        <w:rPr>
          <w:rFonts w:ascii="Bookman Old Style" w:hAnsi="Bookman Old Style"/>
          <w:lang w:val="en-GB" w:eastAsia="en-US"/>
        </w:rPr>
        <w:t>e</w:t>
      </w:r>
      <w:r w:rsidRPr="006F69E3">
        <w:rPr>
          <w:rFonts w:ascii="Bookman Old Style" w:hAnsi="Bookman Old Style"/>
          <w:lang w:val="en-GB" w:eastAsia="en-US"/>
        </w:rPr>
        <w:t xml:space="preserve">ment the highly optimised GPU </w:t>
      </w:r>
      <w:r w:rsidR="00394DCF" w:rsidRPr="006F69E3">
        <w:rPr>
          <w:rFonts w:ascii="Bookman Old Style" w:hAnsi="Bookman Old Style"/>
          <w:lang w:val="en-GB" w:eastAsia="en-US"/>
        </w:rPr>
        <w:t xml:space="preserve">GENGA code developed at UZH </w:t>
      </w:r>
      <w:r w:rsidRPr="006F69E3">
        <w:rPr>
          <w:rFonts w:ascii="Bookman Old Style" w:hAnsi="Bookman Old Style"/>
          <w:lang w:val="en-GB" w:eastAsia="en-US"/>
        </w:rPr>
        <w:t>in the planet fo</w:t>
      </w:r>
      <w:r w:rsidRPr="006F69E3">
        <w:rPr>
          <w:rFonts w:ascii="Bookman Old Style" w:hAnsi="Bookman Old Style"/>
          <w:lang w:val="en-GB" w:eastAsia="en-US"/>
        </w:rPr>
        <w:t>r</w:t>
      </w:r>
      <w:r w:rsidRPr="006F69E3">
        <w:rPr>
          <w:rFonts w:ascii="Bookman Old Style" w:hAnsi="Bookman Old Style"/>
          <w:lang w:val="en-GB" w:eastAsia="en-US"/>
        </w:rPr>
        <w:t>mation and evolution models. Practically, for the first two years,</w:t>
      </w:r>
      <w:r w:rsidR="00394DCF" w:rsidRPr="006F69E3">
        <w:rPr>
          <w:rFonts w:ascii="Bookman Old Style" w:hAnsi="Bookman Old Style"/>
          <w:lang w:val="en-GB" w:eastAsia="en-US"/>
        </w:rPr>
        <w:t xml:space="preserve"> his work time is split 80% in P</w:t>
      </w:r>
      <w:r w:rsidRPr="006F69E3">
        <w:rPr>
          <w:rFonts w:ascii="Bookman Old Style" w:hAnsi="Bookman Old Style"/>
          <w:lang w:val="en-GB" w:eastAsia="en-US"/>
        </w:rPr>
        <w:t>ro</w:t>
      </w:r>
      <w:r w:rsidR="00394DCF" w:rsidRPr="006F69E3">
        <w:rPr>
          <w:rFonts w:ascii="Bookman Old Style" w:hAnsi="Bookman Old Style"/>
          <w:lang w:val="en-GB" w:eastAsia="en-US"/>
        </w:rPr>
        <w:t>ject 6 (UZH) and 20% in P</w:t>
      </w:r>
      <w:r w:rsidRPr="006F69E3">
        <w:rPr>
          <w:rFonts w:ascii="Bookman Old Style" w:hAnsi="Bookman Old Style"/>
          <w:lang w:val="en-GB" w:eastAsia="en-US"/>
        </w:rPr>
        <w:t>roject 5 (UBE) and will reverse during the second two-year peri</w:t>
      </w:r>
      <w:r w:rsidR="00394DCF" w:rsidRPr="006F69E3">
        <w:rPr>
          <w:rFonts w:ascii="Bookman Old Style" w:hAnsi="Bookman Old Style"/>
          <w:lang w:val="en-GB" w:eastAsia="en-US"/>
        </w:rPr>
        <w:t>od. As a first step in P</w:t>
      </w:r>
      <w:r w:rsidRPr="006F69E3">
        <w:rPr>
          <w:rFonts w:ascii="Bookman Old Style" w:hAnsi="Bookman Old Style"/>
          <w:lang w:val="en-GB" w:eastAsia="en-US"/>
        </w:rPr>
        <w:t xml:space="preserve">roject 5, he </w:t>
      </w:r>
      <w:r w:rsidR="00394DCF" w:rsidRPr="006F69E3">
        <w:rPr>
          <w:rFonts w:ascii="Bookman Old Style" w:hAnsi="Bookman Old Style"/>
          <w:lang w:val="en-GB" w:eastAsia="en-US"/>
        </w:rPr>
        <w:t>has started computing</w:t>
      </w:r>
      <w:r w:rsidRPr="006F69E3">
        <w:rPr>
          <w:rFonts w:ascii="Bookman Old Style" w:hAnsi="Bookman Old Style"/>
          <w:lang w:val="en-GB" w:eastAsia="en-US"/>
        </w:rPr>
        <w:t xml:space="preserve"> the long-term evolution of large samples of synthetic systems. </w:t>
      </w:r>
    </w:p>
    <w:p w14:paraId="279805A9" w14:textId="41853CE6" w:rsidR="0066191A" w:rsidRPr="006F69E3" w:rsidRDefault="0066191A" w:rsidP="00511E90">
      <w:pPr>
        <w:widowControl w:val="0"/>
        <w:numPr>
          <w:ilvl w:val="0"/>
          <w:numId w:val="16"/>
        </w:numPr>
        <w:autoSpaceDE w:val="0"/>
        <w:autoSpaceDN w:val="0"/>
        <w:adjustRightInd w:val="0"/>
        <w:spacing w:after="60" w:line="276" w:lineRule="auto"/>
        <w:ind w:left="714" w:hanging="357"/>
        <w:contextualSpacing/>
        <w:jc w:val="both"/>
        <w:rPr>
          <w:rFonts w:ascii="Bookman Old Style" w:hAnsi="Bookman Old Style"/>
          <w:lang w:val="en-GB" w:eastAsia="en-US"/>
        </w:rPr>
      </w:pPr>
      <w:r w:rsidRPr="006F69E3">
        <w:rPr>
          <w:rFonts w:ascii="Bookman Old Style" w:hAnsi="Bookman Old Style"/>
          <w:lang w:val="en-GB" w:eastAsia="en-US"/>
        </w:rPr>
        <w:t>The assessment of theoretical models rests on comparison with observations. As the number of measurable characteristics increases, statistical comparisons become more complex. As a consequence, a good grasp of both observational biases and errors</w:t>
      </w:r>
      <w:r w:rsidR="006163C1">
        <w:rPr>
          <w:rFonts w:ascii="Bookman Old Style" w:hAnsi="Bookman Old Style"/>
          <w:lang w:val="en-GB" w:eastAsia="en-US"/>
        </w:rPr>
        <w:t>,</w:t>
      </w:r>
      <w:r w:rsidRPr="006F69E3">
        <w:rPr>
          <w:rFonts w:ascii="Bookman Old Style" w:hAnsi="Bookman Old Style"/>
          <w:lang w:val="en-GB" w:eastAsia="en-US"/>
        </w:rPr>
        <w:t xml:space="preserve"> </w:t>
      </w:r>
      <w:r w:rsidR="00394DCF" w:rsidRPr="006F69E3">
        <w:rPr>
          <w:rFonts w:ascii="Bookman Old Style" w:hAnsi="Bookman Old Style"/>
          <w:lang w:val="en-GB" w:eastAsia="en-US"/>
        </w:rPr>
        <w:t xml:space="preserve">coupled </w:t>
      </w:r>
      <w:r w:rsidRPr="006F69E3">
        <w:rPr>
          <w:rFonts w:ascii="Bookman Old Style" w:hAnsi="Bookman Old Style"/>
          <w:lang w:val="en-GB" w:eastAsia="en-US"/>
        </w:rPr>
        <w:t xml:space="preserve">with the understanding of the model assumptions and limitations </w:t>
      </w:r>
      <w:r w:rsidR="00394DCF" w:rsidRPr="006F69E3">
        <w:rPr>
          <w:rFonts w:ascii="Bookman Old Style" w:hAnsi="Bookman Old Style"/>
          <w:lang w:val="en-GB" w:eastAsia="en-US"/>
        </w:rPr>
        <w:t>as well as advanced statistical methods</w:t>
      </w:r>
      <w:r w:rsidR="006163C1">
        <w:rPr>
          <w:rFonts w:ascii="Bookman Old Style" w:hAnsi="Bookman Old Style"/>
          <w:lang w:val="en-GB" w:eastAsia="en-US"/>
        </w:rPr>
        <w:t>,</w:t>
      </w:r>
      <w:r w:rsidR="00394DCF" w:rsidRPr="006F69E3">
        <w:rPr>
          <w:rFonts w:ascii="Bookman Old Style" w:hAnsi="Bookman Old Style"/>
          <w:lang w:val="en-GB" w:eastAsia="en-US"/>
        </w:rPr>
        <w:t xml:space="preserve"> </w:t>
      </w:r>
      <w:r w:rsidRPr="006F69E3">
        <w:rPr>
          <w:rFonts w:ascii="Bookman Old Style" w:hAnsi="Bookman Old Style"/>
          <w:lang w:val="en-GB" w:eastAsia="en-US"/>
        </w:rPr>
        <w:t>become</w:t>
      </w:r>
      <w:r w:rsidR="006163C1">
        <w:rPr>
          <w:rFonts w:ascii="Bookman Old Style" w:hAnsi="Bookman Old Style"/>
          <w:lang w:val="en-GB" w:eastAsia="en-US"/>
        </w:rPr>
        <w:t>s</w:t>
      </w:r>
      <w:r w:rsidRPr="006F69E3">
        <w:rPr>
          <w:rFonts w:ascii="Bookman Old Style" w:hAnsi="Bookman Old Style"/>
          <w:lang w:val="en-GB" w:eastAsia="en-US"/>
        </w:rPr>
        <w:t xml:space="preserve"> essen</w:t>
      </w:r>
      <w:r w:rsidR="00394DCF" w:rsidRPr="006F69E3">
        <w:rPr>
          <w:rFonts w:ascii="Bookman Old Style" w:hAnsi="Bookman Old Style"/>
          <w:lang w:val="en-GB" w:eastAsia="en-US"/>
        </w:rPr>
        <w:t>tial. The expertise present in P</w:t>
      </w:r>
      <w:r w:rsidRPr="006F69E3">
        <w:rPr>
          <w:rFonts w:ascii="Bookman Old Style" w:hAnsi="Bookman Old Style"/>
          <w:lang w:val="en-GB" w:eastAsia="en-US"/>
        </w:rPr>
        <w:t>roject</w:t>
      </w:r>
      <w:r w:rsidR="00394DCF" w:rsidRPr="006F69E3">
        <w:rPr>
          <w:rFonts w:ascii="Bookman Old Style" w:hAnsi="Bookman Old Style"/>
          <w:lang w:val="en-GB" w:eastAsia="en-US"/>
        </w:rPr>
        <w:t>s</w:t>
      </w:r>
      <w:r w:rsidRPr="006F69E3">
        <w:rPr>
          <w:rFonts w:ascii="Bookman Old Style" w:hAnsi="Bookman Old Style"/>
          <w:lang w:val="en-GB" w:eastAsia="en-US"/>
        </w:rPr>
        <w:t xml:space="preserve"> 7 and 5 provides the required framework in which Thibault Roger will work towards his PhD. He has start</w:t>
      </w:r>
      <w:r w:rsidR="00394DCF" w:rsidRPr="006F69E3">
        <w:rPr>
          <w:rFonts w:ascii="Bookman Old Style" w:hAnsi="Bookman Old Style"/>
          <w:lang w:val="en-GB" w:eastAsia="en-US"/>
        </w:rPr>
        <w:t>ed in P</w:t>
      </w:r>
      <w:r w:rsidRPr="006F69E3">
        <w:rPr>
          <w:rFonts w:ascii="Bookman Old Style" w:hAnsi="Bookman Old Style"/>
          <w:lang w:val="en-GB" w:eastAsia="en-US"/>
        </w:rPr>
        <w:t xml:space="preserve">roject 7 (UGE) by computing the expected yield of the PLATO missions (see Rauer et al. 2014) thereby learning </w:t>
      </w:r>
      <w:r w:rsidR="006163C1">
        <w:rPr>
          <w:rFonts w:ascii="Bookman Old Style" w:hAnsi="Bookman Old Style"/>
          <w:lang w:val="en-GB" w:eastAsia="en-US"/>
        </w:rPr>
        <w:t>about</w:t>
      </w:r>
      <w:r w:rsidRPr="006F69E3">
        <w:rPr>
          <w:rFonts w:ascii="Bookman Old Style" w:hAnsi="Bookman Old Style"/>
          <w:lang w:val="en-GB" w:eastAsia="en-US"/>
        </w:rPr>
        <w:t xml:space="preserve"> observational systematics a</w:t>
      </w:r>
      <w:r w:rsidRPr="006F69E3">
        <w:rPr>
          <w:rFonts w:ascii="Bookman Old Style" w:hAnsi="Bookman Old Style"/>
          <w:lang w:val="en-GB" w:eastAsia="en-US"/>
        </w:rPr>
        <w:t>s</w:t>
      </w:r>
      <w:r w:rsidRPr="006F69E3">
        <w:rPr>
          <w:rFonts w:ascii="Bookman Old Style" w:hAnsi="Bookman Old Style"/>
          <w:lang w:val="en-GB" w:eastAsia="en-US"/>
        </w:rPr>
        <w:t>sociated with transit and radial velocity detection methods. The second part of his PhD will be car</w:t>
      </w:r>
      <w:r w:rsidR="00394DCF" w:rsidRPr="006F69E3">
        <w:rPr>
          <w:rFonts w:ascii="Bookman Old Style" w:hAnsi="Bookman Old Style"/>
          <w:lang w:val="en-GB" w:eastAsia="en-US"/>
        </w:rPr>
        <w:t>ried out in P</w:t>
      </w:r>
      <w:r w:rsidRPr="006F69E3">
        <w:rPr>
          <w:rFonts w:ascii="Bookman Old Style" w:hAnsi="Bookman Old Style"/>
          <w:lang w:val="en-GB" w:eastAsia="en-US"/>
        </w:rPr>
        <w:t xml:space="preserve">roject 5 (UBE) and consist </w:t>
      </w:r>
      <w:r w:rsidR="006163C1">
        <w:rPr>
          <w:rFonts w:ascii="Bookman Old Style" w:hAnsi="Bookman Old Style"/>
          <w:lang w:val="en-GB" w:eastAsia="en-US"/>
        </w:rPr>
        <w:t>of</w:t>
      </w:r>
      <w:r w:rsidRPr="006F69E3">
        <w:rPr>
          <w:rFonts w:ascii="Bookman Old Style" w:hAnsi="Bookman Old Style"/>
          <w:lang w:val="en-GB" w:eastAsia="en-US"/>
        </w:rPr>
        <w:t xml:space="preserve"> a statistical comparison b</w:t>
      </w:r>
      <w:r w:rsidRPr="006F69E3">
        <w:rPr>
          <w:rFonts w:ascii="Bookman Old Style" w:hAnsi="Bookman Old Style"/>
          <w:lang w:val="en-GB" w:eastAsia="en-US"/>
        </w:rPr>
        <w:t>e</w:t>
      </w:r>
      <w:r w:rsidRPr="006F69E3">
        <w:rPr>
          <w:rFonts w:ascii="Bookman Old Style" w:hAnsi="Bookman Old Style"/>
          <w:lang w:val="en-GB" w:eastAsia="en-US"/>
        </w:rPr>
        <w:t>tween results of planet formation models and real observations.</w:t>
      </w:r>
    </w:p>
    <w:p w14:paraId="1BAE41B1" w14:textId="5B9C7B16" w:rsidR="0066191A" w:rsidRPr="006F69E3" w:rsidRDefault="0066191A" w:rsidP="0066191A">
      <w:pPr>
        <w:widowControl w:val="0"/>
        <w:numPr>
          <w:ilvl w:val="0"/>
          <w:numId w:val="16"/>
        </w:numPr>
        <w:autoSpaceDE w:val="0"/>
        <w:autoSpaceDN w:val="0"/>
        <w:adjustRightInd w:val="0"/>
        <w:spacing w:after="60" w:line="276" w:lineRule="auto"/>
        <w:ind w:left="714" w:hanging="357"/>
        <w:contextualSpacing/>
        <w:jc w:val="both"/>
        <w:rPr>
          <w:rFonts w:ascii="Bookman Old Style" w:hAnsi="Bookman Old Style"/>
          <w:lang w:val="en-GB" w:eastAsia="en-US"/>
        </w:rPr>
      </w:pPr>
      <w:r w:rsidRPr="006F69E3">
        <w:rPr>
          <w:rFonts w:ascii="Bookman Old Style" w:hAnsi="Bookman Old Style"/>
          <w:lang w:val="en-GB" w:eastAsia="en-US"/>
        </w:rPr>
        <w:t>An atmospheric retrieval model using modern inversion</w:t>
      </w:r>
      <w:r w:rsidRPr="006F69E3">
        <w:rPr>
          <w:rFonts w:ascii="Bookman Old Style" w:eastAsia="MS Mincho" w:hAnsi="Bookman Old Style" w:cs="Helvetica"/>
          <w:lang w:val="en-GB" w:eastAsia="ja-JP"/>
        </w:rPr>
        <w:t xml:space="preserve"> techniques (e.g. Markov Chain Monte Carlo) will be an essential tool </w:t>
      </w:r>
      <w:r w:rsidR="006163C1">
        <w:rPr>
          <w:rFonts w:ascii="Bookman Old Style" w:eastAsia="MS Mincho" w:hAnsi="Bookman Old Style" w:cs="Helvetica"/>
          <w:lang w:val="en-GB" w:eastAsia="ja-JP"/>
        </w:rPr>
        <w:t>for</w:t>
      </w:r>
      <w:r w:rsidRPr="006F69E3">
        <w:rPr>
          <w:rFonts w:ascii="Bookman Old Style" w:eastAsia="MS Mincho" w:hAnsi="Bookman Old Style" w:cs="Helvetica"/>
          <w:lang w:val="en-GB" w:eastAsia="ja-JP"/>
        </w:rPr>
        <w:t xml:space="preserve"> </w:t>
      </w:r>
      <w:r w:rsidRPr="006F69E3">
        <w:rPr>
          <w:rFonts w:ascii="Bookman Old Style" w:hAnsi="Bookman Old Style"/>
          <w:lang w:val="en-GB" w:eastAsia="en-US"/>
        </w:rPr>
        <w:t>decipher</w:t>
      </w:r>
      <w:r w:rsidR="006163C1">
        <w:rPr>
          <w:rFonts w:ascii="Bookman Old Style" w:hAnsi="Bookman Old Style"/>
          <w:lang w:val="en-GB" w:eastAsia="en-US"/>
        </w:rPr>
        <w:t>ing</w:t>
      </w:r>
      <w:r w:rsidRPr="006F69E3">
        <w:rPr>
          <w:rFonts w:ascii="Bookman Old Style" w:hAnsi="Bookman Old Style"/>
          <w:lang w:val="en-GB" w:eastAsia="en-US"/>
        </w:rPr>
        <w:t xml:space="preserve"> the chemical composition and thermal structure of an exoplanetary atmosphere from </w:t>
      </w:r>
      <w:r w:rsidR="006163C1">
        <w:rPr>
          <w:rFonts w:ascii="Bookman Old Style" w:hAnsi="Bookman Old Style"/>
          <w:lang w:val="en-GB" w:eastAsia="en-US"/>
        </w:rPr>
        <w:t>the analysis of</w:t>
      </w:r>
      <w:r w:rsidRPr="006F69E3">
        <w:rPr>
          <w:rFonts w:ascii="Bookman Old Style" w:hAnsi="Bookman Old Style"/>
          <w:lang w:val="en-GB" w:eastAsia="en-US"/>
        </w:rPr>
        <w:t xml:space="preserve"> its spe</w:t>
      </w:r>
      <w:r w:rsidRPr="006F69E3">
        <w:rPr>
          <w:rFonts w:ascii="Bookman Old Style" w:hAnsi="Bookman Old Style"/>
          <w:lang w:val="en-GB" w:eastAsia="en-US"/>
        </w:rPr>
        <w:t>c</w:t>
      </w:r>
      <w:r w:rsidRPr="006F69E3">
        <w:rPr>
          <w:rFonts w:ascii="Bookman Old Style" w:hAnsi="Bookman Old Style"/>
          <w:lang w:val="en-GB" w:eastAsia="en-US"/>
        </w:rPr>
        <w:t>trum. Working with Dr. Caroline Dorn (UBE) and Dr. Amir Khan (ETHZ) who are e</w:t>
      </w:r>
      <w:r w:rsidRPr="006F69E3">
        <w:rPr>
          <w:rFonts w:ascii="Bookman Old Style" w:hAnsi="Bookman Old Style"/>
          <w:lang w:val="en-GB" w:eastAsia="en-US"/>
        </w:rPr>
        <w:t>x</w:t>
      </w:r>
      <w:r w:rsidRPr="006F69E3">
        <w:rPr>
          <w:rFonts w:ascii="Bookman Old Style" w:hAnsi="Bookman Old Style"/>
          <w:lang w:val="en-GB" w:eastAsia="en-US"/>
        </w:rPr>
        <w:t>perts in inversion techniques, Baptiste Lavie has started</w:t>
      </w:r>
      <w:r w:rsidR="00394DCF" w:rsidRPr="006F69E3">
        <w:rPr>
          <w:rFonts w:ascii="Bookman Old Style" w:hAnsi="Bookman Old Style"/>
          <w:lang w:val="en-GB" w:eastAsia="en-US"/>
        </w:rPr>
        <w:t xml:space="preserve"> to develop such a tool within P</w:t>
      </w:r>
      <w:r w:rsidRPr="006F69E3">
        <w:rPr>
          <w:rFonts w:ascii="Bookman Old Style" w:hAnsi="Bookman Old Style"/>
          <w:lang w:val="en-GB" w:eastAsia="en-US"/>
        </w:rPr>
        <w:t>roject 5 (UBE) as part of his PhD work. It is expected that after two years B</w:t>
      </w:r>
      <w:r w:rsidR="00394DCF" w:rsidRPr="006F69E3">
        <w:rPr>
          <w:rFonts w:ascii="Bookman Old Style" w:hAnsi="Bookman Old Style"/>
          <w:lang w:val="en-GB" w:eastAsia="en-US"/>
        </w:rPr>
        <w:t>aptiste Lavie will transfer to P</w:t>
      </w:r>
      <w:r w:rsidRPr="006F69E3">
        <w:rPr>
          <w:rFonts w:ascii="Bookman Old Style" w:hAnsi="Bookman Old Style"/>
          <w:lang w:val="en-GB" w:eastAsia="en-US"/>
        </w:rPr>
        <w:t xml:space="preserve">roject 3 (UGE) where he will be able to </w:t>
      </w:r>
      <w:r w:rsidR="006163C1">
        <w:rPr>
          <w:rFonts w:ascii="Bookman Old Style" w:hAnsi="Bookman Old Style"/>
          <w:lang w:val="en-GB" w:eastAsia="en-US"/>
        </w:rPr>
        <w:t xml:space="preserve">use his model to retrieve </w:t>
      </w:r>
      <w:r w:rsidRPr="006F69E3">
        <w:rPr>
          <w:rFonts w:ascii="Bookman Old Style" w:hAnsi="Bookman Old Style"/>
          <w:lang w:val="en-GB" w:eastAsia="en-US"/>
        </w:rPr>
        <w:t xml:space="preserve">real atmospheres from actually observed spectra. </w:t>
      </w:r>
    </w:p>
    <w:p w14:paraId="071AF281" w14:textId="10FCCC7E" w:rsidR="0066191A" w:rsidRPr="006F69E3" w:rsidRDefault="0066191A" w:rsidP="0066191A">
      <w:pPr>
        <w:widowControl w:val="0"/>
        <w:numPr>
          <w:ilvl w:val="0"/>
          <w:numId w:val="16"/>
        </w:numPr>
        <w:autoSpaceDE w:val="0"/>
        <w:autoSpaceDN w:val="0"/>
        <w:adjustRightInd w:val="0"/>
        <w:spacing w:after="60" w:line="276" w:lineRule="auto"/>
        <w:ind w:left="714" w:hanging="357"/>
        <w:contextualSpacing/>
        <w:jc w:val="both"/>
        <w:rPr>
          <w:rFonts w:ascii="Bookman Old Style" w:eastAsia="MS Mincho" w:hAnsi="Bookman Old Style" w:cs="Helvetica"/>
          <w:lang w:val="en-GB" w:eastAsia="ja-JP"/>
        </w:rPr>
      </w:pPr>
      <w:r w:rsidRPr="006F69E3">
        <w:rPr>
          <w:rFonts w:ascii="Bookman Old Style" w:eastAsia="MS Mincho" w:hAnsi="Bookman Old Style" w:cs="Helvetica"/>
          <w:lang w:val="en-GB" w:eastAsia="ja-JP"/>
        </w:rPr>
        <w:t>The ability to compute the out-of-equilibrium composition of planetary atmospheres is an essential element in the toolbox necessary to retrieve atmospheric characteristics from observed spectra. Shang-Min Tsai has started the development of such a chem</w:t>
      </w:r>
      <w:r w:rsidRPr="006F69E3">
        <w:rPr>
          <w:rFonts w:ascii="Bookman Old Style" w:eastAsia="MS Mincho" w:hAnsi="Bookman Old Style" w:cs="Helvetica"/>
          <w:lang w:val="en-GB" w:eastAsia="ja-JP"/>
        </w:rPr>
        <w:t>i</w:t>
      </w:r>
      <w:r w:rsidRPr="006F69E3">
        <w:rPr>
          <w:rFonts w:ascii="Bookman Old Style" w:eastAsia="MS Mincho" w:hAnsi="Bookman Old Style" w:cs="Helvetica"/>
          <w:lang w:val="en-GB" w:eastAsia="ja-JP"/>
        </w:rPr>
        <w:t>cal reaction network</w:t>
      </w:r>
      <w:r w:rsidR="00394DCF" w:rsidRPr="006F69E3">
        <w:rPr>
          <w:rFonts w:ascii="Bookman Old Style" w:eastAsia="MS Mincho" w:hAnsi="Bookman Old Style" w:cs="Helvetica"/>
          <w:lang w:val="en-GB" w:eastAsia="ja-JP"/>
        </w:rPr>
        <w:t xml:space="preserve"> as part of his PhD work in P</w:t>
      </w:r>
      <w:r w:rsidRPr="006F69E3">
        <w:rPr>
          <w:rFonts w:ascii="Bookman Old Style" w:eastAsia="MS Mincho" w:hAnsi="Bookman Old Style" w:cs="Helvetica"/>
          <w:lang w:val="en-GB" w:eastAsia="ja-JP"/>
        </w:rPr>
        <w:t>roject 5 (UBE). For this, he is colla</w:t>
      </w:r>
      <w:r w:rsidRPr="006F69E3">
        <w:rPr>
          <w:rFonts w:ascii="Bookman Old Style" w:eastAsia="MS Mincho" w:hAnsi="Bookman Old Style" w:cs="Helvetica"/>
          <w:lang w:val="en-GB" w:eastAsia="ja-JP"/>
        </w:rPr>
        <w:t>b</w:t>
      </w:r>
      <w:r w:rsidRPr="006F69E3">
        <w:rPr>
          <w:rFonts w:ascii="Bookman Old Style" w:eastAsia="MS Mincho" w:hAnsi="Bookman Old Style" w:cs="Helvetica"/>
          <w:lang w:val="en-GB" w:eastAsia="ja-JP"/>
        </w:rPr>
        <w:t xml:space="preserve">orating with Prof. James Lyons (Arizona State University), an atmospheric chemist who is providing the chemical kinetics rates and also advising us on the construction of </w:t>
      </w:r>
      <w:r w:rsidR="006163C1">
        <w:rPr>
          <w:rFonts w:ascii="Bookman Old Style" w:eastAsia="MS Mincho" w:hAnsi="Bookman Old Style" w:cs="Helvetica"/>
          <w:lang w:val="en-GB" w:eastAsia="ja-JP"/>
        </w:rPr>
        <w:t>a</w:t>
      </w:r>
      <w:r w:rsidRPr="006F69E3">
        <w:rPr>
          <w:rFonts w:ascii="Bookman Old Style" w:eastAsia="MS Mincho" w:hAnsi="Bookman Old Style" w:cs="Helvetica"/>
          <w:lang w:val="en-GB" w:eastAsia="ja-JP"/>
        </w:rPr>
        <w:t xml:space="preserve"> chemical kinetics network.</w:t>
      </w:r>
      <w:r w:rsidRPr="006F69E3">
        <w:rPr>
          <w:rFonts w:ascii="Bookman Old Style" w:eastAsia="MS Mincho" w:hAnsi="Bookman Old Style" w:cs="Helvetica"/>
          <w:b/>
          <w:lang w:val="en-GB" w:eastAsia="ja-JP"/>
        </w:rPr>
        <w:t xml:space="preserve"> </w:t>
      </w:r>
    </w:p>
    <w:p w14:paraId="2FD5F21E" w14:textId="11696499" w:rsidR="0066191A" w:rsidRPr="006F69E3" w:rsidRDefault="005B0728" w:rsidP="0066191A">
      <w:pPr>
        <w:widowControl w:val="0"/>
        <w:numPr>
          <w:ilvl w:val="0"/>
          <w:numId w:val="16"/>
        </w:numPr>
        <w:autoSpaceDE w:val="0"/>
        <w:autoSpaceDN w:val="0"/>
        <w:adjustRightInd w:val="0"/>
        <w:spacing w:after="60" w:line="276" w:lineRule="auto"/>
        <w:ind w:left="714" w:hanging="357"/>
        <w:contextualSpacing/>
        <w:jc w:val="both"/>
        <w:rPr>
          <w:rFonts w:ascii="Bookman Old Style" w:hAnsi="Bookman Old Style"/>
          <w:b/>
          <w:sz w:val="22"/>
          <w:szCs w:val="22"/>
          <w:lang w:val="en-GB" w:eastAsia="en-US"/>
        </w:rPr>
      </w:pPr>
      <w:r>
        <w:rPr>
          <w:rFonts w:ascii="Bookman Old Style" w:hAnsi="Bookman Old Style"/>
          <w:lang w:val="en-GB" w:eastAsia="en-US"/>
        </w:rPr>
        <w:lastRenderedPageBreak/>
        <w:t>An</w:t>
      </w:r>
      <w:r w:rsidR="0066191A" w:rsidRPr="006F69E3">
        <w:rPr>
          <w:rFonts w:ascii="Bookman Old Style" w:hAnsi="Bookman Old Style"/>
          <w:lang w:val="en-GB" w:eastAsia="en-US"/>
        </w:rPr>
        <w:t xml:space="preserve"> atmosphere cannot be considered in isolation </w:t>
      </w:r>
      <w:r w:rsidR="006163C1">
        <w:rPr>
          <w:rFonts w:ascii="Bookman Old Style" w:hAnsi="Bookman Old Style"/>
          <w:lang w:val="en-GB" w:eastAsia="en-US"/>
        </w:rPr>
        <w:t>-</w:t>
      </w:r>
      <w:r w:rsidR="0066191A" w:rsidRPr="006F69E3">
        <w:rPr>
          <w:rFonts w:ascii="Bookman Old Style" w:hAnsi="Bookman Old Style"/>
          <w:lang w:val="en-GB" w:eastAsia="en-US"/>
        </w:rPr>
        <w:t xml:space="preserve"> exchanges between the interior and the atmosphere can take place thereby modifying over time the characteristics of the atmosphere. The computation of these exchanges is the subject of the work by Dr. Franck Wagner who will start his wor</w:t>
      </w:r>
      <w:r w:rsidR="00394DCF" w:rsidRPr="006F69E3">
        <w:rPr>
          <w:rFonts w:ascii="Bookman Old Style" w:hAnsi="Bookman Old Style"/>
          <w:lang w:val="en-GB" w:eastAsia="en-US"/>
        </w:rPr>
        <w:t>k in March 2015. While part of P</w:t>
      </w:r>
      <w:r w:rsidR="0066191A" w:rsidRPr="006F69E3">
        <w:rPr>
          <w:rFonts w:ascii="Bookman Old Style" w:hAnsi="Bookman Old Style"/>
          <w:lang w:val="en-GB" w:eastAsia="en-US"/>
        </w:rPr>
        <w:t xml:space="preserve">roject 5 at UBE, Dr. Franck Wagner will work at ETHZ in the group of Prof. Paul Tackley. </w:t>
      </w:r>
    </w:p>
    <w:p w14:paraId="3DB625AA" w14:textId="65C366DF" w:rsidR="0066191A" w:rsidRPr="006F69E3" w:rsidRDefault="0066191A" w:rsidP="0066191A">
      <w:pPr>
        <w:widowControl w:val="0"/>
        <w:autoSpaceDE w:val="0"/>
        <w:autoSpaceDN w:val="0"/>
        <w:adjustRightInd w:val="0"/>
        <w:spacing w:after="120" w:line="276" w:lineRule="auto"/>
        <w:jc w:val="both"/>
        <w:rPr>
          <w:rFonts w:ascii="Bookman Old Style" w:hAnsi="Bookman Old Style"/>
          <w:lang w:val="en-GB" w:eastAsia="en-US"/>
        </w:rPr>
      </w:pPr>
      <w:r w:rsidRPr="006F69E3">
        <w:rPr>
          <w:rFonts w:ascii="Bookman Old Style" w:hAnsi="Bookman Old Style"/>
          <w:lang w:val="en-GB" w:eastAsia="en-US"/>
        </w:rPr>
        <w:t xml:space="preserve">To </w:t>
      </w:r>
      <w:r w:rsidR="006163C1">
        <w:rPr>
          <w:rFonts w:ascii="Bookman Old Style" w:hAnsi="Bookman Old Style"/>
          <w:lang w:val="en-GB" w:eastAsia="en-US"/>
        </w:rPr>
        <w:t>enable</w:t>
      </w:r>
      <w:r w:rsidRPr="006F69E3">
        <w:rPr>
          <w:rFonts w:ascii="Bookman Old Style" w:hAnsi="Bookman Old Style"/>
          <w:lang w:val="en-GB" w:eastAsia="en-US"/>
        </w:rPr>
        <w:t xml:space="preserve"> the work </w:t>
      </w:r>
      <w:r w:rsidR="006163C1">
        <w:rPr>
          <w:rFonts w:ascii="Bookman Old Style" w:hAnsi="Bookman Old Style"/>
          <w:lang w:val="en-GB" w:eastAsia="en-US"/>
        </w:rPr>
        <w:t>of</w:t>
      </w:r>
      <w:r w:rsidRPr="006F69E3">
        <w:rPr>
          <w:rFonts w:ascii="Bookman Old Style" w:hAnsi="Bookman Old Style"/>
          <w:lang w:val="en-GB" w:eastAsia="en-US"/>
        </w:rPr>
        <w:t xml:space="preserve"> Dr. Sareh Ataiee and Luc Senecal, we have bought a new GPU-based node for our cluster. The node is presently equipped with a single K20 GPU card for testing. If tests are </w:t>
      </w:r>
      <w:r w:rsidR="006163C1">
        <w:rPr>
          <w:rFonts w:ascii="Bookman Old Style" w:hAnsi="Bookman Old Style"/>
          <w:lang w:val="en-GB" w:eastAsia="en-US"/>
        </w:rPr>
        <w:t>successful</w:t>
      </w:r>
      <w:r w:rsidRPr="006F69E3">
        <w:rPr>
          <w:rFonts w:ascii="Bookman Old Style" w:hAnsi="Bookman Old Style"/>
          <w:lang w:val="en-GB" w:eastAsia="en-US"/>
        </w:rPr>
        <w:t>, we plan to extend our computing capability by buying seven additional GPU K20 cards.</w:t>
      </w:r>
    </w:p>
    <w:p w14:paraId="0FCFD084"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i/>
          <w:lang w:val="en-GB" w:eastAsia="en-US"/>
        </w:rPr>
      </w:pPr>
      <w:r w:rsidRPr="006F69E3">
        <w:rPr>
          <w:rFonts w:ascii="Bookman Old Style" w:hAnsi="Bookman Old Style"/>
          <w:i/>
          <w:lang w:val="en-GB" w:eastAsia="en-US"/>
        </w:rPr>
        <w:t>2.3 Early results</w:t>
      </w:r>
    </w:p>
    <w:p w14:paraId="327EFEB1" w14:textId="4AB669A3" w:rsidR="0066191A" w:rsidRPr="006F69E3" w:rsidRDefault="0066191A" w:rsidP="0066191A">
      <w:pPr>
        <w:widowControl w:val="0"/>
        <w:autoSpaceDE w:val="0"/>
        <w:autoSpaceDN w:val="0"/>
        <w:adjustRightInd w:val="0"/>
        <w:spacing w:after="120" w:line="276" w:lineRule="auto"/>
        <w:jc w:val="both"/>
        <w:rPr>
          <w:rFonts w:ascii="Bookman Old Style" w:hAnsi="Bookman Old Style"/>
          <w:lang w:val="en-GB" w:eastAsia="en-US"/>
        </w:rPr>
      </w:pPr>
      <w:r w:rsidRPr="006F69E3">
        <w:rPr>
          <w:rFonts w:ascii="Bookman Old Style" w:hAnsi="Bookman Old Style"/>
          <w:lang w:val="en-GB" w:eastAsia="en-US"/>
        </w:rPr>
        <w:t>The research topics mentioned above are new research avenues that have begun just a few months ago at best. Hence, results are still scarce and pr</w:t>
      </w:r>
      <w:r w:rsidR="00394DCF" w:rsidRPr="006F69E3">
        <w:rPr>
          <w:rFonts w:ascii="Bookman Old Style" w:hAnsi="Bookman Old Style"/>
          <w:lang w:val="en-GB" w:eastAsia="en-US"/>
        </w:rPr>
        <w:t>eliminary. Other topics within P</w:t>
      </w:r>
      <w:r w:rsidRPr="006F69E3">
        <w:rPr>
          <w:rFonts w:ascii="Bookman Old Style" w:hAnsi="Bookman Old Style"/>
          <w:lang w:val="en-GB" w:eastAsia="en-US"/>
        </w:rPr>
        <w:t>r</w:t>
      </w:r>
      <w:r w:rsidRPr="006F69E3">
        <w:rPr>
          <w:rFonts w:ascii="Bookman Old Style" w:hAnsi="Bookman Old Style"/>
          <w:lang w:val="en-GB" w:eastAsia="en-US"/>
        </w:rPr>
        <w:t>o</w:t>
      </w:r>
      <w:r w:rsidRPr="006F69E3">
        <w:rPr>
          <w:rFonts w:ascii="Bookman Old Style" w:hAnsi="Bookman Old Style"/>
          <w:lang w:val="en-GB" w:eastAsia="en-US"/>
        </w:rPr>
        <w:t xml:space="preserve">ject 5 represent a broadening of previous activities carried on by researchers already at UBE (Amaury Thiabaud, David Swoboda) and are therefore more mature. One has already led to an accepted publication (Thiabaud et al., </w:t>
      </w:r>
      <w:r w:rsidRPr="006F69E3">
        <w:rPr>
          <w:rFonts w:ascii="Bookman Old Style" w:hAnsi="Bookman Old Style"/>
          <w:i/>
          <w:lang w:val="en-GB" w:eastAsia="en-US"/>
        </w:rPr>
        <w:t>in press</w:t>
      </w:r>
      <w:r w:rsidRPr="006F69E3">
        <w:rPr>
          <w:rFonts w:ascii="Bookman Old Style" w:hAnsi="Bookman Old Style"/>
          <w:lang w:val="en-GB" w:eastAsia="en-US"/>
        </w:rPr>
        <w:t xml:space="preserve">, see </w:t>
      </w:r>
      <w:r w:rsidRPr="006F69E3">
        <w:rPr>
          <w:rFonts w:ascii="Bookman Old Style" w:hAnsi="Bookman Old Style"/>
          <w:u w:val="single"/>
          <w:lang w:val="en-GB" w:eastAsia="en-US"/>
        </w:rPr>
        <w:t>http://arxiv.org/abs/1412.5784</w:t>
      </w:r>
      <w:r w:rsidRPr="006F69E3">
        <w:rPr>
          <w:rFonts w:ascii="Bookman Old Style" w:hAnsi="Bookman Old Style"/>
          <w:lang w:val="en-GB" w:eastAsia="en-US"/>
        </w:rPr>
        <w:t xml:space="preserve">), </w:t>
      </w:r>
      <w:r w:rsidR="00CB1B37">
        <w:rPr>
          <w:rFonts w:ascii="Bookman Old Style" w:hAnsi="Bookman Old Style"/>
          <w:lang w:val="en-GB" w:eastAsia="en-US"/>
        </w:rPr>
        <w:t xml:space="preserve">and </w:t>
      </w:r>
      <w:r w:rsidRPr="006F69E3">
        <w:rPr>
          <w:rFonts w:ascii="Bookman Old Style" w:hAnsi="Bookman Old Style"/>
          <w:lang w:val="en-GB" w:eastAsia="en-US"/>
        </w:rPr>
        <w:t xml:space="preserve">the second one will lead to a publication in the coming year (Swoboda et al., </w:t>
      </w:r>
      <w:r w:rsidRPr="006F69E3">
        <w:rPr>
          <w:rFonts w:ascii="Bookman Old Style" w:hAnsi="Bookman Old Style"/>
          <w:i/>
          <w:lang w:val="en-GB" w:eastAsia="en-US"/>
        </w:rPr>
        <w:t>in prep</w:t>
      </w:r>
      <w:r w:rsidRPr="006F69E3">
        <w:rPr>
          <w:rFonts w:ascii="Bookman Old Style" w:hAnsi="Bookman Old Style"/>
          <w:lang w:val="en-GB" w:eastAsia="en-US"/>
        </w:rPr>
        <w:t>).</w:t>
      </w:r>
    </w:p>
    <w:p w14:paraId="5EDF0D0D" w14:textId="77777777" w:rsidR="005B0728" w:rsidRDefault="0066191A" w:rsidP="005B0728">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i/>
          <w:lang w:val="en-GB" w:eastAsia="en-US"/>
        </w:rPr>
        <w:t>Amaury Thiabaud</w:t>
      </w:r>
      <w:r w:rsidRPr="006F69E3">
        <w:rPr>
          <w:rFonts w:ascii="Bookman Old Style" w:hAnsi="Bookman Old Style"/>
          <w:lang w:val="en-GB" w:eastAsia="en-US"/>
        </w:rPr>
        <w:t xml:space="preserve"> is working on the computation of the chemical composition of planets, coupling planet formation models with computations of planetesimal and gas composition. His second paper has been accepted recently and will be published in 2015. One of the key results in this paper is that the composition of giant planet gaseous envelopes depends on the structure and evolution of the proto-planetary disc. More precisely, it was shown that the diffusion of matter in the proto-planetary disc induces a large dispersion of the C/O ratio in the envelopes of giant planets. This is particularly important, as it is often assumed in the literature that the C/O ratio in proto-planetary discs does not evolve with time.</w:t>
      </w:r>
    </w:p>
    <w:p w14:paraId="4A0EB593" w14:textId="2E048317" w:rsidR="005B0728" w:rsidRDefault="0066191A" w:rsidP="005B0728">
      <w:pPr>
        <w:widowControl w:val="0"/>
        <w:autoSpaceDE w:val="0"/>
        <w:autoSpaceDN w:val="0"/>
        <w:adjustRightInd w:val="0"/>
        <w:spacing w:after="60" w:line="276" w:lineRule="auto"/>
        <w:jc w:val="center"/>
        <w:rPr>
          <w:rFonts w:ascii="Bookman Old Style" w:hAnsi="Bookman Old Style"/>
          <w:lang w:val="en-GB" w:eastAsia="en-US"/>
        </w:rPr>
      </w:pPr>
      <w:r w:rsidRPr="006F69E3">
        <w:rPr>
          <w:rFonts w:ascii="Bookman Old Style" w:hAnsi="Bookman Old Style"/>
          <w:b/>
          <w:noProof/>
          <w:sz w:val="18"/>
          <w:szCs w:val="18"/>
          <w:lang w:val="en-US" w:eastAsia="en-US"/>
        </w:rPr>
        <w:drawing>
          <wp:inline distT="0" distB="0" distL="0" distR="0" wp14:anchorId="3EC1AD04" wp14:editId="27175729">
            <wp:extent cx="4032885" cy="3024871"/>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maury.pdf"/>
                    <pic:cNvPicPr/>
                  </pic:nvPicPr>
                  <pic:blipFill>
                    <a:blip r:embed="rId31">
                      <a:extLst>
                        <a:ext uri="{28A0092B-C50C-407E-A947-70E740481C1C}">
                          <a14:useLocalDpi xmlns:a14="http://schemas.microsoft.com/office/drawing/2010/main" val="0"/>
                        </a:ext>
                      </a:extLst>
                    </a:blip>
                    <a:stretch>
                      <a:fillRect/>
                    </a:stretch>
                  </pic:blipFill>
                  <pic:spPr>
                    <a:xfrm>
                      <a:off x="0" y="0"/>
                      <a:ext cx="4033293" cy="3025177"/>
                    </a:xfrm>
                    <a:prstGeom prst="rect">
                      <a:avLst/>
                    </a:prstGeom>
                  </pic:spPr>
                </pic:pic>
              </a:graphicData>
            </a:graphic>
          </wp:inline>
        </w:drawing>
      </w:r>
    </w:p>
    <w:p w14:paraId="534A27A0" w14:textId="77777777" w:rsidR="005B0728" w:rsidRDefault="005B0728" w:rsidP="005B0728">
      <w:pPr>
        <w:widowControl w:val="0"/>
        <w:autoSpaceDE w:val="0"/>
        <w:autoSpaceDN w:val="0"/>
        <w:adjustRightInd w:val="0"/>
        <w:spacing w:after="60" w:line="276" w:lineRule="auto"/>
        <w:jc w:val="both"/>
        <w:rPr>
          <w:rFonts w:ascii="Bookman Old Style" w:hAnsi="Bookman Old Style"/>
          <w:b/>
          <w:sz w:val="18"/>
          <w:szCs w:val="18"/>
          <w:lang w:val="en-GB" w:eastAsia="en-US"/>
        </w:rPr>
      </w:pPr>
    </w:p>
    <w:p w14:paraId="0596E0C7" w14:textId="3158A996" w:rsidR="0066191A" w:rsidRPr="005B0728" w:rsidRDefault="0066191A" w:rsidP="005B0728">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b/>
          <w:sz w:val="18"/>
          <w:szCs w:val="18"/>
          <w:lang w:val="en-GB" w:eastAsia="en-US"/>
        </w:rPr>
        <w:t xml:space="preserve">Fig. 2: </w:t>
      </w:r>
      <w:r w:rsidRPr="006F69E3">
        <w:rPr>
          <w:rFonts w:ascii="Bookman Old Style" w:hAnsi="Bookman Old Style"/>
          <w:sz w:val="18"/>
          <w:szCs w:val="18"/>
          <w:lang w:val="en-GB" w:eastAsia="en-US"/>
        </w:rPr>
        <w:t>C/O ratio in the gas envelope of planets formed around a star with solar composition. In the upper panel, the composition of the gas in the proto-planetary disc evolves as a result of viscous diff</w:t>
      </w:r>
      <w:r w:rsidRPr="006F69E3">
        <w:rPr>
          <w:rFonts w:ascii="Bookman Old Style" w:hAnsi="Bookman Old Style"/>
          <w:sz w:val="18"/>
          <w:szCs w:val="18"/>
          <w:lang w:val="en-GB" w:eastAsia="en-US"/>
        </w:rPr>
        <w:t>u</w:t>
      </w:r>
      <w:r w:rsidRPr="006F69E3">
        <w:rPr>
          <w:rFonts w:ascii="Bookman Old Style" w:hAnsi="Bookman Old Style"/>
          <w:sz w:val="18"/>
          <w:szCs w:val="18"/>
          <w:lang w:val="en-GB" w:eastAsia="en-US"/>
        </w:rPr>
        <w:t xml:space="preserve">sion. In the lower panel, the composition does not evolve with time. As can be seen, the variability in the resulting C/O ratio in the </w:t>
      </w:r>
      <w:r w:rsidR="005E75D4">
        <w:rPr>
          <w:rFonts w:ascii="Bookman Old Style" w:hAnsi="Bookman Old Style"/>
          <w:sz w:val="18"/>
          <w:szCs w:val="18"/>
          <w:lang w:val="en-GB" w:eastAsia="en-US"/>
        </w:rPr>
        <w:t>envelope</w:t>
      </w:r>
      <w:r w:rsidRPr="006F69E3">
        <w:rPr>
          <w:rFonts w:ascii="Bookman Old Style" w:hAnsi="Bookman Old Style"/>
          <w:sz w:val="18"/>
          <w:szCs w:val="18"/>
          <w:lang w:val="en-GB" w:eastAsia="en-US"/>
        </w:rPr>
        <w:t xml:space="preserve"> of giant planets is higher in the former case. Adapted from Thiabaud et al. (</w:t>
      </w:r>
      <w:r w:rsidRPr="006F69E3">
        <w:rPr>
          <w:rFonts w:ascii="Bookman Old Style" w:hAnsi="Bookman Old Style"/>
          <w:i/>
          <w:sz w:val="18"/>
          <w:szCs w:val="18"/>
          <w:lang w:val="en-GB" w:eastAsia="en-US"/>
        </w:rPr>
        <w:t>in press</w:t>
      </w:r>
      <w:r w:rsidRPr="006F69E3">
        <w:rPr>
          <w:rFonts w:ascii="Bookman Old Style" w:hAnsi="Bookman Old Style"/>
          <w:sz w:val="18"/>
          <w:szCs w:val="18"/>
          <w:lang w:val="en-GB" w:eastAsia="en-US"/>
        </w:rPr>
        <w:t>).</w:t>
      </w:r>
    </w:p>
    <w:p w14:paraId="7D6A3ED6" w14:textId="77777777" w:rsidR="005B0728" w:rsidRDefault="005B0728" w:rsidP="005B0728">
      <w:pPr>
        <w:widowControl w:val="0"/>
        <w:autoSpaceDE w:val="0"/>
        <w:autoSpaceDN w:val="0"/>
        <w:adjustRightInd w:val="0"/>
        <w:spacing w:after="60" w:line="276" w:lineRule="auto"/>
        <w:jc w:val="both"/>
        <w:rPr>
          <w:rFonts w:ascii="Bookman Old Style" w:hAnsi="Bookman Old Style"/>
          <w:i/>
          <w:lang w:val="en-GB" w:eastAsia="en-US"/>
        </w:rPr>
      </w:pPr>
    </w:p>
    <w:p w14:paraId="316EA986" w14:textId="77777777" w:rsidR="005B0728" w:rsidRPr="006F69E3" w:rsidRDefault="005B0728" w:rsidP="005B0728">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i/>
          <w:lang w:val="en-GB" w:eastAsia="en-US"/>
        </w:rPr>
        <w:lastRenderedPageBreak/>
        <w:t>David Swoboda</w:t>
      </w:r>
      <w:r w:rsidRPr="006F69E3">
        <w:rPr>
          <w:rFonts w:ascii="Bookman Old Style" w:hAnsi="Bookman Old Style"/>
          <w:lang w:val="en-GB" w:eastAsia="en-US"/>
        </w:rPr>
        <w:t xml:space="preserve"> is working on the computation of population synthesis models. He has co</w:t>
      </w:r>
      <w:r w:rsidRPr="006F69E3">
        <w:rPr>
          <w:rFonts w:ascii="Bookman Old Style" w:hAnsi="Bookman Old Style"/>
          <w:lang w:val="en-GB" w:eastAsia="en-US"/>
        </w:rPr>
        <w:t>n</w:t>
      </w:r>
      <w:r w:rsidRPr="006F69E3">
        <w:rPr>
          <w:rFonts w:ascii="Bookman Old Style" w:hAnsi="Bookman Old Style"/>
          <w:lang w:val="en-GB" w:eastAsia="en-US"/>
        </w:rPr>
        <w:t>ducted an extensive survey of the sensitivity of the characteristics of a synthetic planet pop</w:t>
      </w:r>
      <w:r w:rsidRPr="006F69E3">
        <w:rPr>
          <w:rFonts w:ascii="Bookman Old Style" w:hAnsi="Bookman Old Style"/>
          <w:lang w:val="en-GB" w:eastAsia="en-US"/>
        </w:rPr>
        <w:t>u</w:t>
      </w:r>
      <w:r w:rsidRPr="006F69E3">
        <w:rPr>
          <w:rFonts w:ascii="Bookman Old Style" w:hAnsi="Bookman Old Style"/>
          <w:lang w:val="en-GB" w:eastAsia="en-US"/>
        </w:rPr>
        <w:t xml:space="preserve">lation </w:t>
      </w:r>
      <w:r>
        <w:rPr>
          <w:rFonts w:ascii="Bookman Old Style" w:hAnsi="Bookman Old Style"/>
          <w:lang w:val="en-GB" w:eastAsia="en-US"/>
        </w:rPr>
        <w:t>to</w:t>
      </w:r>
      <w:r w:rsidRPr="006F69E3">
        <w:rPr>
          <w:rFonts w:ascii="Bookman Old Style" w:hAnsi="Bookman Old Style"/>
          <w:lang w:val="en-GB" w:eastAsia="en-US"/>
        </w:rPr>
        <w:t xml:space="preserve"> the assumptions made in the modelling of the proto-planetary disc (viscosity, irrad</w:t>
      </w:r>
      <w:r w:rsidRPr="006F69E3">
        <w:rPr>
          <w:rFonts w:ascii="Bookman Old Style" w:hAnsi="Bookman Old Style"/>
          <w:lang w:val="en-GB" w:eastAsia="en-US"/>
        </w:rPr>
        <w:t>i</w:t>
      </w:r>
      <w:r w:rsidRPr="006F69E3">
        <w:rPr>
          <w:rFonts w:ascii="Bookman Old Style" w:hAnsi="Bookman Old Style"/>
          <w:lang w:val="en-GB" w:eastAsia="en-US"/>
        </w:rPr>
        <w:t xml:space="preserve">ation, dead zone, planet-gas interaction…). The amount of data to analyse is very large and </w:t>
      </w:r>
      <w:r>
        <w:rPr>
          <w:rFonts w:ascii="Bookman Old Style" w:hAnsi="Bookman Old Style"/>
          <w:lang w:val="en-GB" w:eastAsia="en-US"/>
        </w:rPr>
        <w:t xml:space="preserve">thus </w:t>
      </w:r>
      <w:r w:rsidRPr="006F69E3">
        <w:rPr>
          <w:rFonts w:ascii="Bookman Old Style" w:hAnsi="Bookman Old Style"/>
          <w:lang w:val="en-GB" w:eastAsia="en-US"/>
        </w:rPr>
        <w:t xml:space="preserve">requires </w:t>
      </w:r>
      <w:r>
        <w:rPr>
          <w:rFonts w:ascii="Bookman Old Style" w:hAnsi="Bookman Old Style"/>
          <w:lang w:val="en-GB" w:eastAsia="en-US"/>
        </w:rPr>
        <w:t>more</w:t>
      </w:r>
      <w:r w:rsidRPr="006F69E3">
        <w:rPr>
          <w:rFonts w:ascii="Bookman Old Style" w:hAnsi="Bookman Old Style"/>
          <w:lang w:val="en-GB" w:eastAsia="en-US"/>
        </w:rPr>
        <w:t xml:space="preserve"> time. As an example of one of the results obtained by David Swoboda, we present in Fig. 3 two planet populations that differ only by the amount of eccentricity and inclination damping assumed for forming planets. For </w:t>
      </w:r>
      <w:r>
        <w:rPr>
          <w:rFonts w:ascii="Bookman Old Style" w:hAnsi="Bookman Old Style"/>
          <w:lang w:val="en-GB" w:eastAsia="en-US"/>
        </w:rPr>
        <w:t>the first</w:t>
      </w:r>
      <w:r w:rsidRPr="006F69E3">
        <w:rPr>
          <w:rFonts w:ascii="Bookman Old Style" w:hAnsi="Bookman Old Style"/>
          <w:lang w:val="en-GB" w:eastAsia="en-US"/>
        </w:rPr>
        <w:t xml:space="preserve"> population, the eccentricity and inclination damping timescale is set to be 10 times the migration timescale, whereas for the second population, </w:t>
      </w:r>
      <w:r>
        <w:rPr>
          <w:rFonts w:ascii="Bookman Old Style" w:hAnsi="Bookman Old Style"/>
          <w:lang w:val="en-GB" w:eastAsia="en-US"/>
        </w:rPr>
        <w:t>a</w:t>
      </w:r>
      <w:r w:rsidRPr="006F69E3">
        <w:rPr>
          <w:rFonts w:ascii="Bookman Old Style" w:hAnsi="Bookman Old Style"/>
          <w:lang w:val="en-GB" w:eastAsia="en-US"/>
        </w:rPr>
        <w:t xml:space="preserve"> more recent damping timescale taken from the simulations of Cresswell and Nelson (2008) has been used. As can be seen from the figure, the number of planets at large distances (a few tens of AU) increases significantly assuming the more recent damping timescales. The statistics of directly imaged planets by instruments such as SPHERE will provide a </w:t>
      </w:r>
      <w:r>
        <w:rPr>
          <w:rFonts w:ascii="Bookman Old Style" w:hAnsi="Bookman Old Style"/>
          <w:lang w:val="en-GB" w:eastAsia="en-US"/>
        </w:rPr>
        <w:t>concrete</w:t>
      </w:r>
      <w:r w:rsidRPr="006F69E3">
        <w:rPr>
          <w:rFonts w:ascii="Bookman Old Style" w:hAnsi="Bookman Old Style"/>
          <w:lang w:val="en-GB" w:eastAsia="en-US"/>
        </w:rPr>
        <w:t xml:space="preserve"> test </w:t>
      </w:r>
      <w:r>
        <w:rPr>
          <w:rFonts w:ascii="Bookman Old Style" w:hAnsi="Bookman Old Style"/>
          <w:lang w:val="en-GB" w:eastAsia="en-US"/>
        </w:rPr>
        <w:t>of these models</w:t>
      </w:r>
      <w:r w:rsidRPr="006F69E3">
        <w:rPr>
          <w:rFonts w:ascii="Bookman Old Style" w:hAnsi="Bookman Old Style"/>
          <w:lang w:val="en-GB" w:eastAsia="en-US"/>
        </w:rPr>
        <w:t xml:space="preserve">. </w:t>
      </w:r>
    </w:p>
    <w:p w14:paraId="0839E3D3" w14:textId="77777777" w:rsidR="0066191A" w:rsidRPr="006F69E3" w:rsidRDefault="0066191A" w:rsidP="0066191A">
      <w:pPr>
        <w:widowControl w:val="0"/>
        <w:autoSpaceDE w:val="0"/>
        <w:autoSpaceDN w:val="0"/>
        <w:adjustRightInd w:val="0"/>
        <w:spacing w:after="60" w:line="276" w:lineRule="auto"/>
        <w:ind w:hanging="709"/>
        <w:jc w:val="right"/>
        <w:rPr>
          <w:rFonts w:ascii="Bookman Old Style" w:hAnsi="Bookman Old Style"/>
          <w:lang w:val="en-GB" w:eastAsia="en-US"/>
        </w:rPr>
      </w:pPr>
      <w:r w:rsidRPr="006F69E3">
        <w:rPr>
          <w:rFonts w:ascii="Bookman Old Style" w:hAnsi="Bookman Old Style"/>
          <w:noProof/>
          <w:lang w:val="en-US" w:eastAsia="en-US"/>
        </w:rPr>
        <w:drawing>
          <wp:inline distT="0" distB="0" distL="0" distR="0" wp14:anchorId="4577782A" wp14:editId="1349CCE9">
            <wp:extent cx="5852160" cy="194056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s_P5.pdf"/>
                    <pic:cNvPicPr/>
                  </pic:nvPicPr>
                  <pic:blipFill rotWithShape="1">
                    <a:blip r:embed="rId32">
                      <a:extLst>
                        <a:ext uri="{28A0092B-C50C-407E-A947-70E740481C1C}">
                          <a14:useLocalDpi xmlns:a14="http://schemas.microsoft.com/office/drawing/2010/main" val="0"/>
                        </a:ext>
                      </a:extLst>
                    </a:blip>
                    <a:srcRect l="3107" r="2681" b="51435"/>
                    <a:stretch/>
                  </pic:blipFill>
                  <pic:spPr bwMode="auto">
                    <a:xfrm>
                      <a:off x="0" y="0"/>
                      <a:ext cx="5854168" cy="1941226"/>
                    </a:xfrm>
                    <a:prstGeom prst="rect">
                      <a:avLst/>
                    </a:prstGeom>
                    <a:ln>
                      <a:noFill/>
                    </a:ln>
                    <a:extLst>
                      <a:ext uri="{53640926-AAD7-44d8-BBD7-CCE9431645EC}">
                        <a14:shadowObscured xmlns:a14="http://schemas.microsoft.com/office/drawing/2010/main"/>
                      </a:ext>
                    </a:extLst>
                  </pic:spPr>
                </pic:pic>
              </a:graphicData>
            </a:graphic>
          </wp:inline>
        </w:drawing>
      </w:r>
    </w:p>
    <w:p w14:paraId="2FE5CB9A" w14:textId="77777777" w:rsidR="0066191A" w:rsidRPr="006F69E3" w:rsidRDefault="0066191A" w:rsidP="0066191A">
      <w:pPr>
        <w:keepNext/>
        <w:widowControl w:val="0"/>
        <w:autoSpaceDE w:val="0"/>
        <w:autoSpaceDN w:val="0"/>
        <w:adjustRightInd w:val="0"/>
        <w:spacing w:after="120" w:line="276" w:lineRule="auto"/>
        <w:jc w:val="both"/>
        <w:rPr>
          <w:rFonts w:ascii="Bookman Old Style" w:hAnsi="Bookman Old Style"/>
          <w:b/>
          <w:sz w:val="18"/>
          <w:szCs w:val="18"/>
          <w:lang w:val="en-GB" w:eastAsia="en-US"/>
        </w:rPr>
      </w:pPr>
      <w:r w:rsidRPr="006F69E3">
        <w:rPr>
          <w:rFonts w:ascii="Bookman Old Style" w:hAnsi="Bookman Old Style"/>
          <w:b/>
          <w:sz w:val="18"/>
          <w:szCs w:val="18"/>
          <w:lang w:val="en-GB" w:eastAsia="en-US"/>
        </w:rPr>
        <w:t xml:space="preserve">Fig. 3: </w:t>
      </w:r>
      <w:r w:rsidRPr="006F69E3">
        <w:rPr>
          <w:rFonts w:ascii="Bookman Old Style" w:hAnsi="Bookman Old Style"/>
          <w:sz w:val="18"/>
          <w:szCs w:val="18"/>
          <w:lang w:val="en-GB" w:eastAsia="en-US"/>
        </w:rPr>
        <w:t>Population of planets computed for two eccentricity and inclination damping laws. On the left panel, the damping rates are taken from Cresswell and Nelson (2008), whereas on the right panel, the eccentricity and inclination damping timescales are equal to 10 times the migration timescale.</w:t>
      </w:r>
    </w:p>
    <w:p w14:paraId="4C52BB67" w14:textId="77777777" w:rsidR="005B0728" w:rsidRPr="006F69E3" w:rsidRDefault="005B0728" w:rsidP="005B0728">
      <w:pPr>
        <w:widowControl w:val="0"/>
        <w:autoSpaceDE w:val="0"/>
        <w:autoSpaceDN w:val="0"/>
        <w:adjustRightInd w:val="0"/>
        <w:spacing w:after="60" w:line="276" w:lineRule="auto"/>
        <w:jc w:val="center"/>
        <w:rPr>
          <w:rFonts w:ascii="Bookman Old Style" w:hAnsi="Bookman Old Style"/>
          <w:lang w:val="en-GB" w:eastAsia="en-US"/>
        </w:rPr>
      </w:pPr>
      <w:r w:rsidRPr="006F69E3">
        <w:rPr>
          <w:rFonts w:ascii="Bookman Old Style" w:hAnsi="Bookman Old Style"/>
          <w:noProof/>
          <w:lang w:val="en-US" w:eastAsia="en-US"/>
        </w:rPr>
        <w:drawing>
          <wp:inline distT="0" distB="0" distL="0" distR="0" wp14:anchorId="308147C2" wp14:editId="6AAAA4A8">
            <wp:extent cx="3947639" cy="24917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i_imp_conE6.eps"/>
                    <pic:cNvPicPr/>
                  </pic:nvPicPr>
                  <pic:blipFill rotWithShape="1">
                    <a:blip r:embed="rId33">
                      <a:extLst>
                        <a:ext uri="{28A0092B-C50C-407E-A947-70E740481C1C}">
                          <a14:useLocalDpi xmlns:a14="http://schemas.microsoft.com/office/drawing/2010/main" val="0"/>
                        </a:ext>
                      </a:extLst>
                    </a:blip>
                    <a:srcRect l="3489" t="7387" r="5397" b="2325"/>
                    <a:stretch/>
                  </pic:blipFill>
                  <pic:spPr bwMode="auto">
                    <a:xfrm>
                      <a:off x="0" y="0"/>
                      <a:ext cx="3949498" cy="2492914"/>
                    </a:xfrm>
                    <a:prstGeom prst="rect">
                      <a:avLst/>
                    </a:prstGeom>
                    <a:ln>
                      <a:noFill/>
                    </a:ln>
                    <a:extLst>
                      <a:ext uri="{53640926-AAD7-44d8-BBD7-CCE9431645EC}">
                        <a14:shadowObscured xmlns:a14="http://schemas.microsoft.com/office/drawing/2010/main"/>
                      </a:ext>
                    </a:extLst>
                  </pic:spPr>
                </pic:pic>
              </a:graphicData>
            </a:graphic>
          </wp:inline>
        </w:drawing>
      </w:r>
    </w:p>
    <w:p w14:paraId="1CEC4E37" w14:textId="77777777" w:rsidR="005B0728" w:rsidRPr="006F69E3" w:rsidRDefault="005B0728" w:rsidP="005B0728">
      <w:pPr>
        <w:widowControl w:val="0"/>
        <w:autoSpaceDE w:val="0"/>
        <w:autoSpaceDN w:val="0"/>
        <w:adjustRightInd w:val="0"/>
        <w:spacing w:after="120" w:line="276" w:lineRule="auto"/>
        <w:jc w:val="both"/>
        <w:rPr>
          <w:rFonts w:ascii="Bookman Old Style" w:hAnsi="Bookman Old Style"/>
          <w:sz w:val="18"/>
          <w:szCs w:val="18"/>
          <w:lang w:val="en-GB" w:eastAsia="en-US"/>
        </w:rPr>
      </w:pPr>
      <w:r w:rsidRPr="006F69E3">
        <w:rPr>
          <w:rFonts w:ascii="Bookman Old Style" w:hAnsi="Bookman Old Style"/>
          <w:b/>
          <w:lang w:val="en-GB" w:eastAsia="en-US"/>
        </w:rPr>
        <w:t>Fig. 4:</w:t>
      </w:r>
      <w:r w:rsidRPr="006F69E3">
        <w:rPr>
          <w:rFonts w:ascii="Bookman Old Style" w:hAnsi="Bookman Old Style"/>
          <w:lang w:val="en-GB" w:eastAsia="en-US"/>
        </w:rPr>
        <w:t xml:space="preserve"> </w:t>
      </w:r>
      <w:r w:rsidRPr="006F69E3">
        <w:rPr>
          <w:rFonts w:ascii="Bookman Old Style" w:eastAsia="MS Mincho" w:hAnsi="Bookman Old Style" w:cs="Helvetica"/>
          <w:sz w:val="18"/>
          <w:szCs w:val="18"/>
          <w:lang w:val="en-GB" w:eastAsia="ja-JP"/>
        </w:rPr>
        <w:t>Relative abundances of various atoms and molecules as computed using a custom-built chem</w:t>
      </w:r>
      <w:r w:rsidRPr="006F69E3">
        <w:rPr>
          <w:rFonts w:ascii="Bookman Old Style" w:eastAsia="MS Mincho" w:hAnsi="Bookman Old Style" w:cs="Helvetica"/>
          <w:sz w:val="18"/>
          <w:szCs w:val="18"/>
          <w:lang w:val="en-GB" w:eastAsia="ja-JP"/>
        </w:rPr>
        <w:t>i</w:t>
      </w:r>
      <w:r w:rsidRPr="006F69E3">
        <w:rPr>
          <w:rFonts w:ascii="Bookman Old Style" w:eastAsia="MS Mincho" w:hAnsi="Bookman Old Style" w:cs="Helvetica"/>
          <w:sz w:val="18"/>
          <w:szCs w:val="18"/>
          <w:lang w:val="en-GB" w:eastAsia="ja-JP"/>
        </w:rPr>
        <w:t>cal reaction network that solves for chemical equilibrium using a time-dependent method (rather than a relaxation/Newtonian method). The abundances are normal</w:t>
      </w:r>
      <w:r>
        <w:rPr>
          <w:rFonts w:ascii="Bookman Old Style" w:eastAsia="MS Mincho" w:hAnsi="Bookman Old Style" w:cs="Helvetica"/>
          <w:sz w:val="18"/>
          <w:szCs w:val="18"/>
          <w:lang w:val="en-GB" w:eastAsia="ja-JP"/>
        </w:rPr>
        <w:t>ise</w:t>
      </w:r>
      <w:r w:rsidRPr="006F69E3">
        <w:rPr>
          <w:rFonts w:ascii="Bookman Old Style" w:eastAsia="MS Mincho" w:hAnsi="Bookman Old Style" w:cs="Helvetica"/>
          <w:sz w:val="18"/>
          <w:szCs w:val="18"/>
          <w:lang w:val="en-GB" w:eastAsia="ja-JP"/>
        </w:rPr>
        <w:t>d relative to atomic hydrogen. At the temperatures considered, hydrogen exists predominantly in its molecular form. We consider a system only with hydrogen and oxygen. At the high temperatures considered, atomic oxygen, water and the hydroxyl radical are the important species that emerge; molecular oxygen and ozone have negligible abundances at these temperatures.</w:t>
      </w:r>
    </w:p>
    <w:p w14:paraId="2F7BB04D" w14:textId="77777777" w:rsidR="005B0728" w:rsidRDefault="005B0728" w:rsidP="0066191A">
      <w:pPr>
        <w:widowControl w:val="0"/>
        <w:autoSpaceDE w:val="0"/>
        <w:autoSpaceDN w:val="0"/>
        <w:adjustRightInd w:val="0"/>
        <w:spacing w:after="60" w:line="276" w:lineRule="auto"/>
        <w:jc w:val="both"/>
        <w:rPr>
          <w:rFonts w:ascii="Bookman Old Style" w:eastAsia="MS Mincho" w:hAnsi="Bookman Old Style" w:cs="Helvetica"/>
          <w:i/>
          <w:lang w:val="en-GB" w:eastAsia="ja-JP"/>
        </w:rPr>
      </w:pPr>
    </w:p>
    <w:p w14:paraId="026F7B2E"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eastAsia="MS Mincho" w:hAnsi="Bookman Old Style" w:cs="Helvetica"/>
          <w:i/>
          <w:lang w:val="en-GB" w:eastAsia="ja-JP"/>
        </w:rPr>
        <w:lastRenderedPageBreak/>
        <w:t>Shang-Min Tsai</w:t>
      </w:r>
      <w:r w:rsidRPr="006F69E3">
        <w:rPr>
          <w:rFonts w:ascii="Bookman Old Style" w:eastAsia="MS Mincho" w:hAnsi="Bookman Old Style" w:cs="Helvetica"/>
          <w:lang w:val="en-GB" w:eastAsia="ja-JP"/>
        </w:rPr>
        <w:t xml:space="preserve"> has reached the point where he is able to compute high-temperature chem</w:t>
      </w:r>
      <w:r w:rsidRPr="006F69E3">
        <w:rPr>
          <w:rFonts w:ascii="Bookman Old Style" w:eastAsia="MS Mincho" w:hAnsi="Bookman Old Style" w:cs="Helvetica"/>
          <w:lang w:val="en-GB" w:eastAsia="ja-JP"/>
        </w:rPr>
        <w:t>i</w:t>
      </w:r>
      <w:r w:rsidRPr="006F69E3">
        <w:rPr>
          <w:rFonts w:ascii="Bookman Old Style" w:eastAsia="MS Mincho" w:hAnsi="Bookman Old Style" w:cs="Helvetica"/>
          <w:lang w:val="en-GB" w:eastAsia="ja-JP"/>
        </w:rPr>
        <w:t>cal kinetics involving hydrogen (H) and oxygen (O). He can now address the following que</w:t>
      </w:r>
      <w:r w:rsidRPr="006F69E3">
        <w:rPr>
          <w:rFonts w:ascii="Bookman Old Style" w:eastAsia="MS Mincho" w:hAnsi="Bookman Old Style" w:cs="Helvetica"/>
          <w:lang w:val="en-GB" w:eastAsia="ja-JP"/>
        </w:rPr>
        <w:t>s</w:t>
      </w:r>
      <w:r w:rsidRPr="006F69E3">
        <w:rPr>
          <w:rFonts w:ascii="Bookman Old Style" w:eastAsia="MS Mincho" w:hAnsi="Bookman Old Style" w:cs="Helvetica"/>
          <w:lang w:val="en-GB" w:eastAsia="ja-JP"/>
        </w:rPr>
        <w:t>tion: given the abundances of atoms (e.g., H and O) at a stated temperature and pressure, what are the relative abundances of molecules (e.g., water, OH)?  He is presently investigating the robustness of the answer to various numerical choices, such as the temporal and spatial order of the solution scheme.  An example of first results obtained with his new code is pr</w:t>
      </w:r>
      <w:r w:rsidRPr="006F69E3">
        <w:rPr>
          <w:rFonts w:ascii="Bookman Old Style" w:eastAsia="MS Mincho" w:hAnsi="Bookman Old Style" w:cs="Helvetica"/>
          <w:lang w:val="en-GB" w:eastAsia="ja-JP"/>
        </w:rPr>
        <w:t>e</w:t>
      </w:r>
      <w:r w:rsidRPr="006F69E3">
        <w:rPr>
          <w:rFonts w:ascii="Bookman Old Style" w:eastAsia="MS Mincho" w:hAnsi="Bookman Old Style" w:cs="Helvetica"/>
          <w:lang w:val="en-GB" w:eastAsia="ja-JP"/>
        </w:rPr>
        <w:t>sented in Fig. 4.</w:t>
      </w:r>
    </w:p>
    <w:p w14:paraId="5F681B76" w14:textId="77777777" w:rsidR="0066191A" w:rsidRPr="006F69E3" w:rsidRDefault="0066191A" w:rsidP="0066191A">
      <w:pPr>
        <w:widowControl w:val="0"/>
        <w:autoSpaceDE w:val="0"/>
        <w:autoSpaceDN w:val="0"/>
        <w:adjustRightInd w:val="0"/>
        <w:spacing w:after="60"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3. Contribution to the overall goals of the NCCR</w:t>
      </w:r>
    </w:p>
    <w:p w14:paraId="37F25DDA" w14:textId="24546C2E"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The overall goals of the NCCR are encapsulated by three keywords: Origin, Evolution and Characterisation of planetary sys</w:t>
      </w:r>
      <w:r w:rsidR="00B00A78">
        <w:rPr>
          <w:rFonts w:ascii="Bookman Old Style" w:hAnsi="Bookman Old Style"/>
          <w:lang w:val="en-GB" w:eastAsia="en-US"/>
        </w:rPr>
        <w:t>tems. The different aspects of P</w:t>
      </w:r>
      <w:r w:rsidRPr="006F69E3">
        <w:rPr>
          <w:rFonts w:ascii="Bookman Old Style" w:hAnsi="Bookman Old Style"/>
          <w:lang w:val="en-GB" w:eastAsia="en-US"/>
        </w:rPr>
        <w:t>roject 5 contribute to these three overall goals of the NCCR in the following manner.</w:t>
      </w:r>
    </w:p>
    <w:p w14:paraId="680741D2" w14:textId="12B58835"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i/>
          <w:lang w:val="en-GB" w:eastAsia="en-US"/>
        </w:rPr>
        <w:t>Origin:</w:t>
      </w:r>
      <w:r w:rsidRPr="006F69E3">
        <w:rPr>
          <w:rFonts w:ascii="Bookman Old Style" w:hAnsi="Bookman Old Style"/>
          <w:lang w:val="en-GB" w:eastAsia="en-US"/>
        </w:rPr>
        <w:t xml:space="preserve"> The computation of planet formation models, and in particular the work of David Swoboda and Dr. Sareh Ataiee, are clearly linked to the study of the origin of planetary sy</w:t>
      </w:r>
      <w:r w:rsidRPr="006F69E3">
        <w:rPr>
          <w:rFonts w:ascii="Bookman Old Style" w:hAnsi="Bookman Old Style"/>
          <w:lang w:val="en-GB" w:eastAsia="en-US"/>
        </w:rPr>
        <w:t>s</w:t>
      </w:r>
      <w:r w:rsidRPr="006F69E3">
        <w:rPr>
          <w:rFonts w:ascii="Bookman Old Style" w:hAnsi="Bookman Old Style"/>
          <w:lang w:val="en-GB" w:eastAsia="en-US"/>
        </w:rPr>
        <w:t>tems. In addition, in the future</w:t>
      </w:r>
      <w:r w:rsidR="005E75D4">
        <w:rPr>
          <w:rFonts w:ascii="Bookman Old Style" w:hAnsi="Bookman Old Style"/>
          <w:lang w:val="en-GB" w:eastAsia="en-US"/>
        </w:rPr>
        <w:t>, the work of</w:t>
      </w:r>
      <w:r w:rsidRPr="006F69E3">
        <w:rPr>
          <w:rFonts w:ascii="Bookman Old Style" w:hAnsi="Bookman Old Style"/>
          <w:lang w:val="en-GB" w:eastAsia="en-US"/>
        </w:rPr>
        <w:t xml:space="preserve"> Shang-Min Tsai will be used to take into account non-equilibrium chemical processes during planet formation. We have recently showed that the chemical reactions and condensation of species have an impact on the formation of pla</w:t>
      </w:r>
      <w:r w:rsidRPr="006F69E3">
        <w:rPr>
          <w:rFonts w:ascii="Bookman Old Style" w:hAnsi="Bookman Old Style"/>
          <w:lang w:val="en-GB" w:eastAsia="en-US"/>
        </w:rPr>
        <w:t>n</w:t>
      </w:r>
      <w:r w:rsidRPr="006F69E3">
        <w:rPr>
          <w:rFonts w:ascii="Bookman Old Style" w:hAnsi="Bookman Old Style"/>
          <w:lang w:val="en-GB" w:eastAsia="en-US"/>
        </w:rPr>
        <w:t xml:space="preserve">ets (see Venturini et al. 2015, </w:t>
      </w:r>
      <w:r w:rsidRPr="006F69E3">
        <w:rPr>
          <w:rFonts w:ascii="Bookman Old Style" w:hAnsi="Bookman Old Style"/>
          <w:i/>
          <w:lang w:val="en-GB" w:eastAsia="en-US"/>
        </w:rPr>
        <w:t>in press</w:t>
      </w:r>
      <w:r w:rsidRPr="006F69E3">
        <w:rPr>
          <w:rFonts w:ascii="Bookman Old Style" w:hAnsi="Bookman Old Style"/>
          <w:lang w:val="en-GB" w:eastAsia="en-US"/>
        </w:rPr>
        <w:t>). However, these calculations are based on equilibrium chemistry and the chemical reaction network developed by Shang-Min will significantly i</w:t>
      </w:r>
      <w:r w:rsidRPr="006F69E3">
        <w:rPr>
          <w:rFonts w:ascii="Bookman Old Style" w:hAnsi="Bookman Old Style"/>
          <w:lang w:val="en-GB" w:eastAsia="en-US"/>
        </w:rPr>
        <w:t>m</w:t>
      </w:r>
      <w:r w:rsidRPr="006F69E3">
        <w:rPr>
          <w:rFonts w:ascii="Bookman Old Style" w:hAnsi="Bookman Old Style"/>
          <w:lang w:val="en-GB" w:eastAsia="en-US"/>
        </w:rPr>
        <w:t xml:space="preserve">prove on this. </w:t>
      </w:r>
    </w:p>
    <w:p w14:paraId="7974F605" w14:textId="7332CE58" w:rsidR="0066191A" w:rsidRPr="006F69E3" w:rsidRDefault="0066191A" w:rsidP="0066191A">
      <w:pPr>
        <w:widowControl w:val="0"/>
        <w:autoSpaceDE w:val="0"/>
        <w:autoSpaceDN w:val="0"/>
        <w:adjustRightInd w:val="0"/>
        <w:spacing w:after="120" w:line="276" w:lineRule="auto"/>
        <w:jc w:val="both"/>
        <w:rPr>
          <w:rFonts w:ascii="Bookman Old Style" w:hAnsi="Bookman Old Style"/>
          <w:lang w:val="en-GB" w:eastAsia="en-US"/>
        </w:rPr>
      </w:pPr>
      <w:r w:rsidRPr="006F69E3">
        <w:rPr>
          <w:rFonts w:ascii="Bookman Old Style" w:hAnsi="Bookman Old Style"/>
          <w:i/>
          <w:lang w:val="en-GB" w:eastAsia="en-US"/>
        </w:rPr>
        <w:t>Evolution:</w:t>
      </w:r>
      <w:r w:rsidRPr="006F69E3">
        <w:rPr>
          <w:rFonts w:ascii="Bookman Old Style" w:hAnsi="Bookman Old Style"/>
          <w:lang w:val="en-GB" w:eastAsia="en-US"/>
        </w:rPr>
        <w:t xml:space="preserve"> During the last funding period, we have computed the evolution of planets of di</w:t>
      </w:r>
      <w:r w:rsidRPr="006F69E3">
        <w:rPr>
          <w:rFonts w:ascii="Bookman Old Style" w:hAnsi="Bookman Old Style"/>
          <w:lang w:val="en-GB" w:eastAsia="en-US"/>
        </w:rPr>
        <w:t>f</w:t>
      </w:r>
      <w:r w:rsidRPr="006F69E3">
        <w:rPr>
          <w:rFonts w:ascii="Bookman Old Style" w:hAnsi="Bookman Old Style"/>
          <w:lang w:val="en-GB" w:eastAsia="en-US"/>
        </w:rPr>
        <w:t xml:space="preserve">ferent composition. Using these models, we have demonstrated that the observation of a large enough number of planets </w:t>
      </w:r>
      <w:r w:rsidR="005E75D4">
        <w:rPr>
          <w:rFonts w:ascii="Bookman Old Style" w:hAnsi="Bookman Old Style"/>
          <w:lang w:val="en-GB" w:eastAsia="en-US"/>
        </w:rPr>
        <w:t xml:space="preserve">of different age </w:t>
      </w:r>
      <w:r w:rsidRPr="006F69E3">
        <w:rPr>
          <w:rFonts w:ascii="Bookman Old Style" w:hAnsi="Bookman Old Style"/>
          <w:lang w:val="en-GB" w:eastAsia="en-US"/>
        </w:rPr>
        <w:t xml:space="preserve">in the 10-15 Earth </w:t>
      </w:r>
      <w:r w:rsidR="005E75D4">
        <w:rPr>
          <w:rFonts w:ascii="Bookman Old Style" w:hAnsi="Bookman Old Style"/>
          <w:lang w:val="en-GB" w:eastAsia="en-US"/>
        </w:rPr>
        <w:t xml:space="preserve">masses </w:t>
      </w:r>
      <w:proofErr w:type="gramStart"/>
      <w:r w:rsidR="005E75D4">
        <w:rPr>
          <w:rFonts w:ascii="Bookman Old Style" w:hAnsi="Bookman Old Style"/>
          <w:lang w:val="en-GB" w:eastAsia="en-US"/>
        </w:rPr>
        <w:t>range,</w:t>
      </w:r>
      <w:proofErr w:type="gramEnd"/>
      <w:r w:rsidRPr="006F69E3">
        <w:rPr>
          <w:rFonts w:ascii="Bookman Old Style" w:hAnsi="Bookman Old Style"/>
          <w:lang w:val="en-GB" w:eastAsia="en-US"/>
        </w:rPr>
        <w:t xml:space="preserve"> can be used to constrain the water fraction in these planets (see Alibert, </w:t>
      </w:r>
      <w:r w:rsidRPr="006F69E3">
        <w:rPr>
          <w:rFonts w:ascii="Bookman Old Style" w:hAnsi="Bookman Old Style"/>
          <w:i/>
          <w:lang w:val="en-GB" w:eastAsia="en-US"/>
        </w:rPr>
        <w:t>submitted</w:t>
      </w:r>
      <w:r w:rsidRPr="006F69E3">
        <w:rPr>
          <w:rFonts w:ascii="Bookman Old Style" w:hAnsi="Bookman Old Style"/>
          <w:lang w:val="en-GB" w:eastAsia="en-US"/>
        </w:rPr>
        <w:t xml:space="preserve">). In addition, the work developed </w:t>
      </w:r>
      <w:r w:rsidR="00225EBF">
        <w:rPr>
          <w:rFonts w:ascii="Bookman Old Style" w:hAnsi="Bookman Old Style"/>
          <w:lang w:val="en-GB" w:eastAsia="en-US"/>
        </w:rPr>
        <w:t>with Luc Senecal together with P</w:t>
      </w:r>
      <w:r w:rsidRPr="006F69E3">
        <w:rPr>
          <w:rFonts w:ascii="Bookman Old Style" w:hAnsi="Bookman Old Style"/>
          <w:lang w:val="en-GB" w:eastAsia="en-US"/>
        </w:rPr>
        <w:t>roject 6 will provide us with a tool to compute in a very efficient way the gravitational evolution of planetary systems, thus filling the gigantic time gap between the end of formation (10 Myr) and the epoch when planets are observed (a few Gyr).</w:t>
      </w:r>
    </w:p>
    <w:p w14:paraId="170F0AC4" w14:textId="7313C8BF" w:rsidR="0066191A" w:rsidRPr="006F69E3" w:rsidRDefault="0066191A" w:rsidP="0066191A">
      <w:pPr>
        <w:widowControl w:val="0"/>
        <w:autoSpaceDE w:val="0"/>
        <w:autoSpaceDN w:val="0"/>
        <w:adjustRightInd w:val="0"/>
        <w:spacing w:after="120" w:line="276" w:lineRule="auto"/>
        <w:jc w:val="both"/>
        <w:rPr>
          <w:rFonts w:ascii="Bookman Old Style" w:hAnsi="Bookman Old Style"/>
          <w:lang w:val="en-GB" w:eastAsia="en-US"/>
        </w:rPr>
      </w:pPr>
      <w:r w:rsidRPr="006F69E3">
        <w:rPr>
          <w:rFonts w:ascii="Bookman Old Style" w:hAnsi="Bookman Old Style"/>
          <w:i/>
          <w:lang w:val="en-GB" w:eastAsia="en-US"/>
        </w:rPr>
        <w:t>Characterisation:</w:t>
      </w:r>
      <w:r w:rsidRPr="006F69E3">
        <w:rPr>
          <w:rFonts w:ascii="Bookman Old Style" w:hAnsi="Bookman Old Style"/>
          <w:lang w:val="en-GB" w:eastAsia="en-US"/>
        </w:rPr>
        <w:t xml:space="preserve"> A complete understanding of planetary </w:t>
      </w:r>
      <w:r w:rsidR="002F0F73">
        <w:rPr>
          <w:rFonts w:ascii="Bookman Old Style" w:hAnsi="Bookman Old Style"/>
          <w:lang w:val="en-GB" w:eastAsia="en-US"/>
        </w:rPr>
        <w:t>spectra</w:t>
      </w:r>
      <w:r w:rsidRPr="006F69E3">
        <w:rPr>
          <w:rFonts w:ascii="Bookman Old Style" w:hAnsi="Bookman Old Style"/>
          <w:lang w:val="en-GB" w:eastAsia="en-US"/>
        </w:rPr>
        <w:t xml:space="preserve"> requires studying the a</w:t>
      </w:r>
      <w:r w:rsidRPr="006F69E3">
        <w:rPr>
          <w:rFonts w:ascii="Bookman Old Style" w:hAnsi="Bookman Old Style"/>
          <w:lang w:val="en-GB" w:eastAsia="en-US"/>
        </w:rPr>
        <w:t>t</w:t>
      </w:r>
      <w:r w:rsidRPr="006F69E3">
        <w:rPr>
          <w:rFonts w:ascii="Bookman Old Style" w:hAnsi="Bookman Old Style"/>
          <w:lang w:val="en-GB" w:eastAsia="en-US"/>
        </w:rPr>
        <w:t xml:space="preserve">mospheric chemistry, radiation and dynamics. Atmospheric retrieval is one of the </w:t>
      </w:r>
      <w:proofErr w:type="gramStart"/>
      <w:r w:rsidRPr="006F69E3">
        <w:rPr>
          <w:rFonts w:ascii="Bookman Old Style" w:hAnsi="Bookman Old Style"/>
          <w:lang w:val="en-GB" w:eastAsia="en-US"/>
        </w:rPr>
        <w:t>technique</w:t>
      </w:r>
      <w:proofErr w:type="gramEnd"/>
      <w:r w:rsidRPr="006F69E3">
        <w:rPr>
          <w:rFonts w:ascii="Bookman Old Style" w:hAnsi="Bookman Old Style"/>
          <w:lang w:val="en-GB" w:eastAsia="en-US"/>
        </w:rPr>
        <w:t xml:space="preserve"> that can be used to obtain physical information from the measured spectrum of an exoplanet. The work of Baptiste Lavie is to develop such a retrieval </w:t>
      </w:r>
      <w:proofErr w:type="gramStart"/>
      <w:r w:rsidRPr="006F69E3">
        <w:rPr>
          <w:rFonts w:ascii="Bookman Old Style" w:hAnsi="Bookman Old Style"/>
          <w:lang w:val="en-GB" w:eastAsia="en-US"/>
        </w:rPr>
        <w:t>code, that</w:t>
      </w:r>
      <w:proofErr w:type="gramEnd"/>
      <w:r w:rsidRPr="006F69E3">
        <w:rPr>
          <w:rFonts w:ascii="Bookman Old Style" w:hAnsi="Bookman Old Style"/>
          <w:lang w:val="en-GB" w:eastAsia="en-US"/>
        </w:rPr>
        <w:t xml:space="preserve"> will later on be used to inter</w:t>
      </w:r>
      <w:r w:rsidR="002F0F73">
        <w:rPr>
          <w:rFonts w:ascii="Bookman Old Style" w:hAnsi="Bookman Old Style"/>
          <w:lang w:val="en-GB" w:eastAsia="en-US"/>
        </w:rPr>
        <w:t>pret heterogeneous data sets with varying resolutions</w:t>
      </w:r>
      <w:r w:rsidRPr="006F69E3">
        <w:rPr>
          <w:rFonts w:ascii="Bookman Old Style" w:hAnsi="Bookman Old Style"/>
          <w:lang w:val="en-GB" w:eastAsia="en-US"/>
        </w:rPr>
        <w:t>, as for example the ones that will be gathered in Project 3. In addition, a proper application of atmospheric retrieval involves understanding whether an atmosphere is in chemical equilibrium</w:t>
      </w:r>
      <w:proofErr w:type="gramStart"/>
      <w:r w:rsidRPr="006F69E3">
        <w:rPr>
          <w:rFonts w:ascii="Bookman Old Style" w:hAnsi="Bookman Old Style"/>
          <w:lang w:val="en-GB" w:eastAsia="en-US"/>
        </w:rPr>
        <w:t>;</w:t>
      </w:r>
      <w:proofErr w:type="gramEnd"/>
      <w:r w:rsidRPr="006F69E3">
        <w:rPr>
          <w:rFonts w:ascii="Bookman Old Style" w:hAnsi="Bookman Old Style"/>
          <w:lang w:val="en-GB" w:eastAsia="en-US"/>
        </w:rPr>
        <w:t xml:space="preserve"> and if not, quantifying how far it is away from chemical equilibrium. The chemical reaction networks constructed by Shang-Min Tsai will allow </w:t>
      </w:r>
      <w:r w:rsidR="002F0F73">
        <w:rPr>
          <w:rFonts w:ascii="Bookman Old Style" w:hAnsi="Bookman Old Style"/>
          <w:lang w:val="en-GB" w:eastAsia="en-US"/>
        </w:rPr>
        <w:t>us to quantify these effects. They</w:t>
      </w:r>
      <w:r w:rsidRPr="006F69E3">
        <w:rPr>
          <w:rFonts w:ascii="Bookman Old Style" w:hAnsi="Bookman Old Style"/>
          <w:lang w:val="en-GB" w:eastAsia="en-US"/>
        </w:rPr>
        <w:t xml:space="preserve"> will be used in particular to pr</w:t>
      </w:r>
      <w:r w:rsidRPr="006F69E3">
        <w:rPr>
          <w:rFonts w:ascii="Bookman Old Style" w:hAnsi="Bookman Old Style"/>
          <w:lang w:val="en-GB" w:eastAsia="en-US"/>
        </w:rPr>
        <w:t>e</w:t>
      </w:r>
      <w:r w:rsidRPr="006F69E3">
        <w:rPr>
          <w:rFonts w:ascii="Bookman Old Style" w:hAnsi="Bookman Old Style"/>
          <w:lang w:val="en-GB" w:eastAsia="en-US"/>
        </w:rPr>
        <w:t>dict the rela</w:t>
      </w:r>
      <w:r w:rsidR="002F0F73">
        <w:rPr>
          <w:rFonts w:ascii="Bookman Old Style" w:hAnsi="Bookman Old Style"/>
          <w:lang w:val="en-GB" w:eastAsia="en-US"/>
        </w:rPr>
        <w:t>tive abundances of molecules</w:t>
      </w:r>
      <w:r w:rsidRPr="006F69E3">
        <w:rPr>
          <w:rFonts w:ascii="Bookman Old Style" w:hAnsi="Bookman Old Style"/>
          <w:lang w:val="en-GB" w:eastAsia="en-US"/>
        </w:rPr>
        <w:t xml:space="preserve"> in chemical equilibrium, given the stated elemental abundances (e.g., abundances of carbon monoxide and water given stated abundances of carbon, hydrogen and oxygen). Our treatment also allows us to consider disequilibrium chemistry due to the motion of the atmosphere (i.e., atmospheric dynamics), an aspect that is believed to be relevant for many of the exoplanetary atmospheres we can sense with current technology.</w:t>
      </w:r>
    </w:p>
    <w:p w14:paraId="371CB8E0" w14:textId="77777777" w:rsidR="0066191A" w:rsidRPr="006F69E3" w:rsidRDefault="0066191A" w:rsidP="0066191A">
      <w:pPr>
        <w:widowControl w:val="0"/>
        <w:autoSpaceDE w:val="0"/>
        <w:autoSpaceDN w:val="0"/>
        <w:adjustRightInd w:val="0"/>
        <w:spacing w:after="60"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4. Scientific collaboration within PlanetS</w:t>
      </w:r>
    </w:p>
    <w:p w14:paraId="63ED41A3" w14:textId="0457B23F"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Project 5 is linked to many other projects in the NCCR. The</w:t>
      </w:r>
      <w:r w:rsidR="002F0F73">
        <w:rPr>
          <w:rFonts w:ascii="Bookman Old Style" w:hAnsi="Bookman Old Style"/>
          <w:lang w:val="en-GB" w:eastAsia="en-US"/>
        </w:rPr>
        <w:t>se</w:t>
      </w:r>
      <w:r w:rsidRPr="006F69E3">
        <w:rPr>
          <w:rFonts w:ascii="Bookman Old Style" w:hAnsi="Bookman Old Style"/>
          <w:lang w:val="en-GB" w:eastAsia="en-US"/>
        </w:rPr>
        <w:t xml:space="preserve"> interactions are being triggered by scientific or technical (software</w:t>
      </w:r>
      <w:r w:rsidR="002F0F73">
        <w:rPr>
          <w:rFonts w:ascii="Bookman Old Style" w:hAnsi="Bookman Old Style"/>
          <w:lang w:val="en-GB" w:eastAsia="en-US"/>
        </w:rPr>
        <w:t xml:space="preserve"> related</w:t>
      </w:r>
      <w:r w:rsidRPr="006F69E3">
        <w:rPr>
          <w:rFonts w:ascii="Bookman Old Style" w:hAnsi="Bookman Old Style"/>
          <w:lang w:val="en-GB" w:eastAsia="en-US"/>
        </w:rPr>
        <w:t xml:space="preserve">) questions and by the necessity to confront theory with observation. </w:t>
      </w:r>
    </w:p>
    <w:p w14:paraId="1FFC095F" w14:textId="55F01E40" w:rsidR="0066191A" w:rsidRPr="006F69E3" w:rsidRDefault="0066191A" w:rsidP="0066191A">
      <w:pPr>
        <w:widowControl w:val="0"/>
        <w:autoSpaceDE w:val="0"/>
        <w:autoSpaceDN w:val="0"/>
        <w:adjustRightInd w:val="0"/>
        <w:spacing w:line="276" w:lineRule="auto"/>
        <w:jc w:val="both"/>
        <w:rPr>
          <w:rFonts w:ascii="Bookman Old Style" w:hAnsi="Bookman Old Style"/>
          <w:lang w:val="en-GB" w:eastAsia="en-US"/>
        </w:rPr>
      </w:pPr>
      <w:r w:rsidRPr="006F69E3">
        <w:rPr>
          <w:rFonts w:ascii="Bookman Old Style" w:hAnsi="Bookman Old Style"/>
          <w:lang w:val="en-GB" w:eastAsia="en-US"/>
        </w:rPr>
        <w:t>The approaches</w:t>
      </w:r>
      <w:r w:rsidR="002F0F73">
        <w:rPr>
          <w:rFonts w:ascii="Bookman Old Style" w:hAnsi="Bookman Old Style"/>
          <w:lang w:val="en-GB" w:eastAsia="en-US"/>
        </w:rPr>
        <w:t xml:space="preserve"> used for interactions between </w:t>
      </w:r>
      <w:r w:rsidR="00B00A78">
        <w:rPr>
          <w:rFonts w:ascii="Bookman Old Style" w:hAnsi="Bookman Old Style"/>
          <w:lang w:val="en-GB" w:eastAsia="en-US"/>
        </w:rPr>
        <w:t>P</w:t>
      </w:r>
      <w:r w:rsidRPr="006F69E3">
        <w:rPr>
          <w:rFonts w:ascii="Bookman Old Style" w:hAnsi="Bookman Old Style"/>
          <w:lang w:val="en-GB" w:eastAsia="en-US"/>
        </w:rPr>
        <w:t xml:space="preserve">roject 5 and the other projects are essentially of three types: </w:t>
      </w:r>
    </w:p>
    <w:p w14:paraId="23003E5B" w14:textId="30164FCC" w:rsidR="0066191A" w:rsidRPr="006F69E3" w:rsidRDefault="0066191A" w:rsidP="0066191A">
      <w:pPr>
        <w:widowControl w:val="0"/>
        <w:numPr>
          <w:ilvl w:val="0"/>
          <w:numId w:val="17"/>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lastRenderedPageBreak/>
        <w:t>Joint collaborators (PhD students and postdocs) that actually work concurrently in two (or more</w:t>
      </w:r>
      <w:r w:rsidR="002F0F73">
        <w:rPr>
          <w:rFonts w:ascii="Bookman Old Style" w:hAnsi="Bookman Old Style"/>
          <w:lang w:val="en-GB" w:eastAsia="en-US"/>
        </w:rPr>
        <w:t>) projects</w:t>
      </w:r>
    </w:p>
    <w:p w14:paraId="5B64EF6A" w14:textId="630001A6" w:rsidR="0066191A" w:rsidRPr="006F69E3" w:rsidRDefault="0066191A" w:rsidP="0066191A">
      <w:pPr>
        <w:widowControl w:val="0"/>
        <w:numPr>
          <w:ilvl w:val="0"/>
          <w:numId w:val="17"/>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“Standard” scientific collaborations using all available modern means </w:t>
      </w:r>
      <w:r w:rsidR="002F0F73">
        <w:rPr>
          <w:rFonts w:ascii="Bookman Old Style" w:hAnsi="Bookman Old Style"/>
          <w:lang w:val="en-GB" w:eastAsia="en-US"/>
        </w:rPr>
        <w:t>of communic</w:t>
      </w:r>
      <w:r w:rsidR="002F0F73">
        <w:rPr>
          <w:rFonts w:ascii="Bookman Old Style" w:hAnsi="Bookman Old Style"/>
          <w:lang w:val="en-GB" w:eastAsia="en-US"/>
        </w:rPr>
        <w:t>a</w:t>
      </w:r>
      <w:r w:rsidR="002F0F73">
        <w:rPr>
          <w:rFonts w:ascii="Bookman Old Style" w:hAnsi="Bookman Old Style"/>
          <w:lang w:val="en-GB" w:eastAsia="en-US"/>
        </w:rPr>
        <w:t xml:space="preserve">tion </w:t>
      </w:r>
      <w:r w:rsidRPr="006F69E3">
        <w:rPr>
          <w:rFonts w:ascii="Bookman Old Style" w:hAnsi="Bookman Old Style"/>
          <w:lang w:val="en-GB" w:eastAsia="en-US"/>
        </w:rPr>
        <w:t xml:space="preserve">(face-to-face, </w:t>
      </w:r>
      <w:r w:rsidR="007C08F3" w:rsidRPr="006F69E3">
        <w:rPr>
          <w:rFonts w:ascii="Bookman Old Style" w:hAnsi="Bookman Old Style"/>
          <w:lang w:val="en-GB" w:eastAsia="en-US"/>
        </w:rPr>
        <w:t>video link</w:t>
      </w:r>
      <w:r w:rsidRPr="006F69E3">
        <w:rPr>
          <w:rFonts w:ascii="Bookman Old Style" w:hAnsi="Bookman Old Style"/>
          <w:lang w:val="en-GB" w:eastAsia="en-US"/>
        </w:rPr>
        <w:t>, email, etc.)</w:t>
      </w:r>
    </w:p>
    <w:p w14:paraId="4A41A4DA" w14:textId="62904227" w:rsidR="0066191A" w:rsidRPr="006F69E3" w:rsidRDefault="0066191A" w:rsidP="0066191A">
      <w:pPr>
        <w:widowControl w:val="0"/>
        <w:numPr>
          <w:ilvl w:val="0"/>
          <w:numId w:val="17"/>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Exchange of information and data analysis through the</w:t>
      </w:r>
      <w:r w:rsidR="009A2B07">
        <w:rPr>
          <w:rFonts w:ascii="Bookman Old Style" w:hAnsi="Bookman Old Style"/>
          <w:lang w:val="en-GB" w:eastAsia="en-US"/>
        </w:rPr>
        <w:t>DACE Platform</w:t>
      </w:r>
    </w:p>
    <w:p w14:paraId="535E15E3" w14:textId="5BE23C23"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We </w:t>
      </w:r>
      <w:r w:rsidR="000E4A30">
        <w:rPr>
          <w:rFonts w:ascii="Bookman Old Style" w:hAnsi="Bookman Old Style"/>
          <w:lang w:val="en-GB" w:eastAsia="en-US"/>
        </w:rPr>
        <w:t>summaris</w:t>
      </w:r>
      <w:r w:rsidRPr="006F69E3">
        <w:rPr>
          <w:rFonts w:ascii="Bookman Old Style" w:hAnsi="Bookman Old Style"/>
          <w:lang w:val="en-GB" w:eastAsia="en-US"/>
        </w:rPr>
        <w:t>e below</w:t>
      </w:r>
      <w:r w:rsidR="002F0F73">
        <w:rPr>
          <w:rFonts w:ascii="Bookman Old Style" w:hAnsi="Bookman Old Style"/>
          <w:lang w:val="en-GB" w:eastAsia="en-US"/>
        </w:rPr>
        <w:t xml:space="preserve"> the collaborations started by P</w:t>
      </w:r>
      <w:r w:rsidRPr="006F69E3">
        <w:rPr>
          <w:rFonts w:ascii="Bookman Old Style" w:hAnsi="Bookman Old Style"/>
          <w:lang w:val="en-GB" w:eastAsia="en-US"/>
        </w:rPr>
        <w:t>roject 5 during this first reporting period. We structure the summary along the two first approaches mentioned above. The interaction with the</w:t>
      </w:r>
      <w:r w:rsidR="009A2B07">
        <w:rPr>
          <w:rFonts w:ascii="Bookman Old Style" w:hAnsi="Bookman Old Style"/>
          <w:lang w:val="en-GB" w:eastAsia="en-US"/>
        </w:rPr>
        <w:t>DACE Platform</w:t>
      </w:r>
      <w:r w:rsidRPr="006F69E3">
        <w:rPr>
          <w:rFonts w:ascii="Bookman Old Style" w:hAnsi="Bookman Old Style"/>
          <w:lang w:val="en-GB" w:eastAsia="en-US"/>
        </w:rPr>
        <w:t xml:space="preserve"> has just started in January 2015.</w:t>
      </w:r>
    </w:p>
    <w:p w14:paraId="5B7A855F" w14:textId="77777777" w:rsidR="0066191A" w:rsidRPr="006F69E3" w:rsidRDefault="0066191A" w:rsidP="0066191A">
      <w:pPr>
        <w:widowControl w:val="0"/>
        <w:numPr>
          <w:ilvl w:val="0"/>
          <w:numId w:val="18"/>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Type 1 </w:t>
      </w:r>
    </w:p>
    <w:p w14:paraId="065B7A89" w14:textId="3DC21937" w:rsidR="0066191A" w:rsidRPr="006F69E3" w:rsidRDefault="00D63266" w:rsidP="0066191A">
      <w:pPr>
        <w:widowControl w:val="0"/>
        <w:numPr>
          <w:ilvl w:val="1"/>
          <w:numId w:val="18"/>
        </w:numPr>
        <w:autoSpaceDE w:val="0"/>
        <w:autoSpaceDN w:val="0"/>
        <w:adjustRightInd w:val="0"/>
        <w:spacing w:after="60" w:line="276" w:lineRule="auto"/>
        <w:ind w:left="1276" w:hanging="425"/>
        <w:contextualSpacing/>
        <w:jc w:val="both"/>
        <w:rPr>
          <w:rFonts w:ascii="Bookman Old Style" w:hAnsi="Bookman Old Style"/>
          <w:lang w:val="en-GB" w:eastAsia="en-US"/>
        </w:rPr>
      </w:pPr>
      <w:r>
        <w:rPr>
          <w:rFonts w:ascii="Bookman Old Style" w:hAnsi="Bookman Old Style"/>
          <w:lang w:val="en-GB" w:eastAsia="en-US"/>
        </w:rPr>
        <w:t>Luc Senecal is working within P</w:t>
      </w:r>
      <w:r w:rsidR="0066191A" w:rsidRPr="006F69E3">
        <w:rPr>
          <w:rFonts w:ascii="Bookman Old Style" w:hAnsi="Bookman Old Style"/>
          <w:lang w:val="en-GB" w:eastAsia="en-US"/>
        </w:rPr>
        <w:t xml:space="preserve">rojects 5 and 6. His first two </w:t>
      </w:r>
      <w:r>
        <w:rPr>
          <w:rFonts w:ascii="Bookman Old Style" w:hAnsi="Bookman Old Style"/>
          <w:lang w:val="en-GB" w:eastAsia="en-US"/>
        </w:rPr>
        <w:t>years will be at UZH (P</w:t>
      </w:r>
      <w:r w:rsidR="0066191A" w:rsidRPr="006F69E3">
        <w:rPr>
          <w:rFonts w:ascii="Bookman Old Style" w:hAnsi="Bookman Old Style"/>
          <w:lang w:val="en-GB" w:eastAsia="en-US"/>
        </w:rPr>
        <w:t>roje</w:t>
      </w:r>
      <w:r>
        <w:rPr>
          <w:rFonts w:ascii="Bookman Old Style" w:hAnsi="Bookman Old Style"/>
          <w:lang w:val="en-GB" w:eastAsia="en-US"/>
        </w:rPr>
        <w:t>ct 6) and the last two at UBE (P</w:t>
      </w:r>
      <w:r w:rsidR="0066191A" w:rsidRPr="006F69E3">
        <w:rPr>
          <w:rFonts w:ascii="Bookman Old Style" w:hAnsi="Bookman Old Style"/>
          <w:lang w:val="en-GB" w:eastAsia="en-US"/>
        </w:rPr>
        <w:t>roject 5). As the travel time between UZH and UBE is relatively short, Luc Senecal is currently working four days per week at UZH and one day a week at UBE. This allows him to familiar</w:t>
      </w:r>
      <w:r w:rsidR="00560666">
        <w:rPr>
          <w:rFonts w:ascii="Bookman Old Style" w:hAnsi="Bookman Old Style"/>
          <w:lang w:val="en-GB" w:eastAsia="en-US"/>
        </w:rPr>
        <w:t>ise</w:t>
      </w:r>
      <w:r w:rsidR="0066191A" w:rsidRPr="006F69E3">
        <w:rPr>
          <w:rFonts w:ascii="Bookman Old Style" w:hAnsi="Bookman Old Style"/>
          <w:lang w:val="en-GB" w:eastAsia="en-US"/>
        </w:rPr>
        <w:t xml:space="preserve"> himself w</w:t>
      </w:r>
      <w:r>
        <w:rPr>
          <w:rFonts w:ascii="Bookman Old Style" w:hAnsi="Bookman Old Style"/>
          <w:lang w:val="en-GB" w:eastAsia="en-US"/>
        </w:rPr>
        <w:t>ith Project 5 and participate</w:t>
      </w:r>
      <w:r w:rsidR="0066191A" w:rsidRPr="006F69E3">
        <w:rPr>
          <w:rFonts w:ascii="Bookman Old Style" w:hAnsi="Bookman Old Style"/>
          <w:lang w:val="en-GB" w:eastAsia="en-US"/>
        </w:rPr>
        <w:t xml:space="preserve"> in weekly group meetings.</w:t>
      </w:r>
    </w:p>
    <w:p w14:paraId="7E789842" w14:textId="70CB6636" w:rsidR="0066191A" w:rsidRPr="006F69E3" w:rsidRDefault="0066191A" w:rsidP="0066191A">
      <w:pPr>
        <w:widowControl w:val="0"/>
        <w:numPr>
          <w:ilvl w:val="1"/>
          <w:numId w:val="18"/>
        </w:numPr>
        <w:autoSpaceDE w:val="0"/>
        <w:autoSpaceDN w:val="0"/>
        <w:adjustRightInd w:val="0"/>
        <w:spacing w:after="60" w:line="276" w:lineRule="auto"/>
        <w:ind w:left="1276" w:hanging="425"/>
        <w:contextualSpacing/>
        <w:jc w:val="both"/>
        <w:rPr>
          <w:rFonts w:ascii="Bookman Old Style" w:hAnsi="Bookman Old Style"/>
          <w:lang w:val="en-GB" w:eastAsia="en-US"/>
        </w:rPr>
      </w:pPr>
      <w:r w:rsidRPr="006F69E3">
        <w:rPr>
          <w:rFonts w:ascii="Bookman Old Style" w:hAnsi="Bookman Old Style"/>
          <w:lang w:val="en-GB" w:eastAsia="en-US"/>
        </w:rPr>
        <w:t>Thibault Roger is working within projects 5 and 7. His f</w:t>
      </w:r>
      <w:r w:rsidR="00D63266">
        <w:rPr>
          <w:rFonts w:ascii="Bookman Old Style" w:hAnsi="Bookman Old Style"/>
          <w:lang w:val="en-GB" w:eastAsia="en-US"/>
        </w:rPr>
        <w:t>irst two years will be at UGE (P</w:t>
      </w:r>
      <w:r w:rsidRPr="006F69E3">
        <w:rPr>
          <w:rFonts w:ascii="Bookman Old Style" w:hAnsi="Bookman Old Style"/>
          <w:lang w:val="en-GB" w:eastAsia="en-US"/>
        </w:rPr>
        <w:t xml:space="preserve">roject 7) </w:t>
      </w:r>
      <w:r w:rsidR="00D63266">
        <w:rPr>
          <w:rFonts w:ascii="Bookman Old Style" w:hAnsi="Bookman Old Style"/>
          <w:lang w:val="en-GB" w:eastAsia="en-US"/>
        </w:rPr>
        <w:t>and his last two years at UBE (P</w:t>
      </w:r>
      <w:r w:rsidRPr="006F69E3">
        <w:rPr>
          <w:rFonts w:ascii="Bookman Old Style" w:hAnsi="Bookman Old Style"/>
          <w:lang w:val="en-GB" w:eastAsia="en-US"/>
        </w:rPr>
        <w:t>roject 5). Because of the longer travel time between the two institutions, it is not convenient to organise weekly visits to Bern. Therefore we use videoconferencing techniques to ensure frequent contacts.</w:t>
      </w:r>
    </w:p>
    <w:p w14:paraId="20B70759" w14:textId="77777777" w:rsidR="00D63266" w:rsidRPr="002B0809" w:rsidRDefault="00D63266" w:rsidP="00D63266">
      <w:pPr>
        <w:widowControl w:val="0"/>
        <w:numPr>
          <w:ilvl w:val="1"/>
          <w:numId w:val="18"/>
        </w:numPr>
        <w:autoSpaceDE w:val="0"/>
        <w:autoSpaceDN w:val="0"/>
        <w:adjustRightInd w:val="0"/>
        <w:spacing w:after="60" w:line="276" w:lineRule="auto"/>
        <w:ind w:left="1276" w:hanging="425"/>
        <w:contextualSpacing/>
        <w:jc w:val="both"/>
        <w:rPr>
          <w:rFonts w:ascii="Bookman Old Style" w:hAnsi="Bookman Old Style"/>
          <w:lang w:val="en-GB" w:eastAsia="en-US"/>
        </w:rPr>
      </w:pPr>
      <w:r w:rsidRPr="002B0809">
        <w:rPr>
          <w:rFonts w:ascii="Bookman Old Style" w:hAnsi="Bookman Old Style"/>
          <w:lang w:val="en-GB" w:eastAsia="en-US"/>
        </w:rPr>
        <w:t xml:space="preserve">Baptiste Lavie is working within </w:t>
      </w:r>
      <w:r>
        <w:rPr>
          <w:rFonts w:ascii="Bookman Old Style" w:hAnsi="Bookman Old Style"/>
          <w:lang w:val="en-GB" w:eastAsia="en-US"/>
        </w:rPr>
        <w:t>P</w:t>
      </w:r>
      <w:r w:rsidRPr="002B0809">
        <w:rPr>
          <w:rFonts w:ascii="Bookman Old Style" w:hAnsi="Bookman Old Style"/>
          <w:lang w:val="en-GB" w:eastAsia="en-US"/>
        </w:rPr>
        <w:t>rojects 5 and 3. His first two years will be at UBE (</w:t>
      </w:r>
      <w:r>
        <w:rPr>
          <w:rFonts w:ascii="Bookman Old Style" w:hAnsi="Bookman Old Style"/>
          <w:lang w:val="en-GB" w:eastAsia="en-US"/>
        </w:rPr>
        <w:t>P</w:t>
      </w:r>
      <w:r w:rsidRPr="002B0809">
        <w:rPr>
          <w:rFonts w:ascii="Bookman Old Style" w:hAnsi="Bookman Old Style"/>
          <w:lang w:val="en-GB" w:eastAsia="en-US"/>
        </w:rPr>
        <w:t>roject 5) and his last two years a</w:t>
      </w:r>
      <w:r>
        <w:rPr>
          <w:rFonts w:ascii="Bookman Old Style" w:hAnsi="Bookman Old Style"/>
          <w:lang w:val="en-GB" w:eastAsia="en-US"/>
        </w:rPr>
        <w:t>t</w:t>
      </w:r>
      <w:r w:rsidRPr="002B0809">
        <w:rPr>
          <w:rFonts w:ascii="Bookman Old Style" w:hAnsi="Bookman Old Style"/>
          <w:lang w:val="en-GB" w:eastAsia="en-US"/>
        </w:rPr>
        <w:t xml:space="preserve"> UGE (</w:t>
      </w:r>
      <w:r>
        <w:rPr>
          <w:rFonts w:ascii="Bookman Old Style" w:hAnsi="Bookman Old Style"/>
          <w:lang w:val="en-GB" w:eastAsia="en-US"/>
        </w:rPr>
        <w:t>P</w:t>
      </w:r>
      <w:r w:rsidRPr="002B0809">
        <w:rPr>
          <w:rFonts w:ascii="Bookman Old Style" w:hAnsi="Bookman Old Style"/>
          <w:lang w:val="en-GB" w:eastAsia="en-US"/>
        </w:rPr>
        <w:t xml:space="preserve">roject 7). Again, due to distance, viodeoconferencing is being used to keep </w:t>
      </w:r>
      <w:r>
        <w:rPr>
          <w:rFonts w:ascii="Bookman Old Style" w:hAnsi="Bookman Old Style"/>
          <w:lang w:val="en-GB" w:eastAsia="en-US"/>
        </w:rPr>
        <w:t xml:space="preserve">in </w:t>
      </w:r>
      <w:r w:rsidRPr="002B0809">
        <w:rPr>
          <w:rFonts w:ascii="Bookman Old Style" w:hAnsi="Bookman Old Style"/>
          <w:lang w:val="en-GB" w:eastAsia="en-US"/>
        </w:rPr>
        <w:t xml:space="preserve">frequent contact. </w:t>
      </w:r>
    </w:p>
    <w:p w14:paraId="1232C458" w14:textId="77777777" w:rsidR="0066191A" w:rsidRPr="006F69E3" w:rsidRDefault="0066191A" w:rsidP="0066191A">
      <w:pPr>
        <w:widowControl w:val="0"/>
        <w:numPr>
          <w:ilvl w:val="0"/>
          <w:numId w:val="18"/>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Type 2</w:t>
      </w:r>
    </w:p>
    <w:p w14:paraId="0B0E30AB" w14:textId="77777777" w:rsidR="00D63266" w:rsidRPr="002B0809" w:rsidRDefault="00D63266" w:rsidP="00D63266">
      <w:pPr>
        <w:widowControl w:val="0"/>
        <w:numPr>
          <w:ilvl w:val="1"/>
          <w:numId w:val="18"/>
        </w:numPr>
        <w:autoSpaceDE w:val="0"/>
        <w:autoSpaceDN w:val="0"/>
        <w:adjustRightInd w:val="0"/>
        <w:spacing w:after="60" w:line="276" w:lineRule="auto"/>
        <w:ind w:left="1276" w:hanging="425"/>
        <w:contextualSpacing/>
        <w:jc w:val="both"/>
        <w:rPr>
          <w:rFonts w:ascii="Bookman Old Style" w:hAnsi="Bookman Old Style"/>
          <w:lang w:val="en-GB" w:eastAsia="en-US"/>
        </w:rPr>
      </w:pPr>
      <w:r w:rsidRPr="002B0809">
        <w:rPr>
          <w:rFonts w:ascii="Bookman Old Style" w:hAnsi="Bookman Old Style"/>
          <w:lang w:val="en-GB" w:eastAsia="en-US"/>
        </w:rPr>
        <w:t>Projects 3 and 5 have developed together a set of novel diagnostics to interpret the sodium lines observed in the atmospheres of hot Jupiters, as measured by Geneva researchers using the HARPS spectrograph. These newly discovered d</w:t>
      </w:r>
      <w:r w:rsidRPr="002B0809">
        <w:rPr>
          <w:rFonts w:ascii="Bookman Old Style" w:hAnsi="Bookman Old Style"/>
          <w:lang w:val="en-GB" w:eastAsia="en-US"/>
        </w:rPr>
        <w:t>i</w:t>
      </w:r>
      <w:r w:rsidRPr="002B0809">
        <w:rPr>
          <w:rFonts w:ascii="Bookman Old Style" w:hAnsi="Bookman Old Style"/>
          <w:lang w:val="en-GB" w:eastAsia="en-US"/>
        </w:rPr>
        <w:t>agnostics allow us to infer the temperatures of atmosphere</w:t>
      </w:r>
      <w:r>
        <w:rPr>
          <w:rFonts w:ascii="Bookman Old Style" w:hAnsi="Bookman Old Style"/>
          <w:lang w:val="en-GB" w:eastAsia="en-US"/>
        </w:rPr>
        <w:t>s</w:t>
      </w:r>
      <w:r w:rsidRPr="002B0809">
        <w:rPr>
          <w:rFonts w:ascii="Bookman Old Style" w:hAnsi="Bookman Old Style"/>
          <w:lang w:val="en-GB" w:eastAsia="en-US"/>
        </w:rPr>
        <w:t>, as well as the de</w:t>
      </w:r>
      <w:r w:rsidRPr="002B0809">
        <w:rPr>
          <w:rFonts w:ascii="Bookman Old Style" w:hAnsi="Bookman Old Style"/>
          <w:lang w:val="en-GB" w:eastAsia="en-US"/>
        </w:rPr>
        <w:t>n</w:t>
      </w:r>
      <w:r w:rsidRPr="002B0809">
        <w:rPr>
          <w:rFonts w:ascii="Bookman Old Style" w:hAnsi="Bookman Old Style"/>
          <w:lang w:val="en-GB" w:eastAsia="en-US"/>
        </w:rPr>
        <w:t>sities of the sodium atom, using simple-to-use algebraic formulae. A paper d</w:t>
      </w:r>
      <w:r w:rsidRPr="002B0809">
        <w:rPr>
          <w:rFonts w:ascii="Bookman Old Style" w:hAnsi="Bookman Old Style"/>
          <w:lang w:val="en-GB" w:eastAsia="en-US"/>
        </w:rPr>
        <w:t>e</w:t>
      </w:r>
      <w:r w:rsidRPr="002B0809">
        <w:rPr>
          <w:rFonts w:ascii="Bookman Old Style" w:hAnsi="Bookman Old Style"/>
          <w:lang w:val="en-GB" w:eastAsia="en-US"/>
        </w:rPr>
        <w:t xml:space="preserve">scribing this technique has already been submitted to </w:t>
      </w:r>
      <w:r>
        <w:rPr>
          <w:rFonts w:ascii="Bookman Old Style" w:hAnsi="Bookman Old Style"/>
          <w:lang w:val="en-GB" w:eastAsia="en-US"/>
        </w:rPr>
        <w:t xml:space="preserve">The </w:t>
      </w:r>
      <w:r w:rsidRPr="002B0809">
        <w:rPr>
          <w:rFonts w:ascii="Bookman Old Style" w:hAnsi="Bookman Old Style"/>
          <w:lang w:val="en-GB" w:eastAsia="en-US"/>
        </w:rPr>
        <w:t>Astrophysical Jou</w:t>
      </w:r>
      <w:r w:rsidRPr="002B0809">
        <w:rPr>
          <w:rFonts w:ascii="Bookman Old Style" w:hAnsi="Bookman Old Style"/>
          <w:lang w:val="en-GB" w:eastAsia="en-US"/>
        </w:rPr>
        <w:t>r</w:t>
      </w:r>
      <w:r w:rsidRPr="002B0809">
        <w:rPr>
          <w:rFonts w:ascii="Bookman Old Style" w:hAnsi="Bookman Old Style"/>
          <w:lang w:val="en-GB" w:eastAsia="en-US"/>
        </w:rPr>
        <w:t>nal Letters.</w:t>
      </w:r>
    </w:p>
    <w:p w14:paraId="4FDFC71F" w14:textId="77777777" w:rsidR="00D63266" w:rsidRPr="002B0809" w:rsidRDefault="00D63266" w:rsidP="00D63266">
      <w:pPr>
        <w:widowControl w:val="0"/>
        <w:numPr>
          <w:ilvl w:val="1"/>
          <w:numId w:val="18"/>
        </w:numPr>
        <w:autoSpaceDE w:val="0"/>
        <w:autoSpaceDN w:val="0"/>
        <w:adjustRightInd w:val="0"/>
        <w:spacing w:after="60" w:line="276" w:lineRule="auto"/>
        <w:ind w:left="1276" w:hanging="425"/>
        <w:contextualSpacing/>
        <w:jc w:val="both"/>
        <w:rPr>
          <w:rFonts w:ascii="Bookman Old Style" w:hAnsi="Bookman Old Style"/>
          <w:lang w:val="en-GB" w:eastAsia="en-US"/>
        </w:rPr>
      </w:pPr>
      <w:r w:rsidRPr="002B0809">
        <w:rPr>
          <w:rFonts w:ascii="Bookman Old Style" w:hAnsi="Bookman Old Style"/>
          <w:lang w:val="en-GB" w:eastAsia="en-US"/>
        </w:rPr>
        <w:t xml:space="preserve">Projects 1, 2 and 5 have </w:t>
      </w:r>
      <w:r>
        <w:rPr>
          <w:rFonts w:ascii="Bookman Old Style" w:hAnsi="Bookman Old Style"/>
          <w:lang w:val="en-GB" w:eastAsia="en-US"/>
        </w:rPr>
        <w:t>begun</w:t>
      </w:r>
      <w:r w:rsidRPr="002B0809">
        <w:rPr>
          <w:rFonts w:ascii="Bookman Old Style" w:hAnsi="Bookman Old Style"/>
          <w:lang w:val="en-GB" w:eastAsia="en-US"/>
        </w:rPr>
        <w:t xml:space="preserve"> work on the chemical composition of proto-planetary discs. For this, Amaury Thiabaud (</w:t>
      </w:r>
      <w:r>
        <w:rPr>
          <w:rFonts w:ascii="Bookman Old Style" w:hAnsi="Bookman Old Style"/>
          <w:lang w:val="en-GB" w:eastAsia="en-US"/>
        </w:rPr>
        <w:t>P</w:t>
      </w:r>
      <w:r w:rsidRPr="002B0809">
        <w:rPr>
          <w:rFonts w:ascii="Bookman Old Style" w:hAnsi="Bookman Old Style"/>
          <w:lang w:val="en-GB" w:eastAsia="en-US"/>
        </w:rPr>
        <w:t xml:space="preserve">roject 5) will develop a time-dependent model of chemical condensation based on astrochemical reaction rates with the help of </w:t>
      </w:r>
      <w:r>
        <w:rPr>
          <w:rFonts w:ascii="Bookman Old Style" w:hAnsi="Bookman Old Style"/>
          <w:lang w:val="en-GB" w:eastAsia="en-US"/>
        </w:rPr>
        <w:t>P</w:t>
      </w:r>
      <w:r w:rsidRPr="002B0809">
        <w:rPr>
          <w:rFonts w:ascii="Bookman Old Style" w:hAnsi="Bookman Old Style"/>
          <w:lang w:val="en-GB" w:eastAsia="en-US"/>
        </w:rPr>
        <w:t>roject 2, and for some aspects</w:t>
      </w:r>
      <w:r>
        <w:rPr>
          <w:rFonts w:ascii="Bookman Old Style" w:hAnsi="Bookman Old Style"/>
          <w:lang w:val="en-GB" w:eastAsia="en-US"/>
        </w:rPr>
        <w:t xml:space="preserve">, collaborate </w:t>
      </w:r>
      <w:r w:rsidRPr="002B0809">
        <w:rPr>
          <w:rFonts w:ascii="Bookman Old Style" w:hAnsi="Bookman Old Style"/>
          <w:lang w:val="en-GB" w:eastAsia="en-US"/>
        </w:rPr>
        <w:t>with Shang-Min Tsai. Using this model, the chemical composition of the gas in proto-planetary discs will be computed. Diagnostic tools and comparison</w:t>
      </w:r>
      <w:r>
        <w:rPr>
          <w:rFonts w:ascii="Bookman Old Style" w:hAnsi="Bookman Old Style"/>
          <w:lang w:val="en-GB" w:eastAsia="en-US"/>
        </w:rPr>
        <w:t>s</w:t>
      </w:r>
      <w:r w:rsidRPr="002B0809">
        <w:rPr>
          <w:rFonts w:ascii="Bookman Old Style" w:hAnsi="Bookman Old Style"/>
          <w:lang w:val="en-GB" w:eastAsia="en-US"/>
        </w:rPr>
        <w:t xml:space="preserve"> with obse</w:t>
      </w:r>
      <w:r w:rsidRPr="002B0809">
        <w:rPr>
          <w:rFonts w:ascii="Bookman Old Style" w:hAnsi="Bookman Old Style"/>
          <w:lang w:val="en-GB" w:eastAsia="en-US"/>
        </w:rPr>
        <w:t>r</w:t>
      </w:r>
      <w:r w:rsidRPr="002B0809">
        <w:rPr>
          <w:rFonts w:ascii="Bookman Old Style" w:hAnsi="Bookman Old Style"/>
          <w:lang w:val="en-GB" w:eastAsia="en-US"/>
        </w:rPr>
        <w:t xml:space="preserve">vations are being planed with </w:t>
      </w:r>
      <w:r>
        <w:rPr>
          <w:rFonts w:ascii="Bookman Old Style" w:hAnsi="Bookman Old Style"/>
          <w:lang w:val="en-GB" w:eastAsia="en-US"/>
        </w:rPr>
        <w:t>P</w:t>
      </w:r>
      <w:r w:rsidRPr="002B0809">
        <w:rPr>
          <w:rFonts w:ascii="Bookman Old Style" w:hAnsi="Bookman Old Style"/>
          <w:lang w:val="en-GB" w:eastAsia="en-US"/>
        </w:rPr>
        <w:t>roject 1.</w:t>
      </w:r>
    </w:p>
    <w:p w14:paraId="7ECE21AA" w14:textId="1E2C9BC7" w:rsidR="0066191A" w:rsidRPr="006F69E3" w:rsidRDefault="0053552C" w:rsidP="0066191A">
      <w:pPr>
        <w:widowControl w:val="0"/>
        <w:numPr>
          <w:ilvl w:val="1"/>
          <w:numId w:val="18"/>
        </w:numPr>
        <w:autoSpaceDE w:val="0"/>
        <w:autoSpaceDN w:val="0"/>
        <w:adjustRightInd w:val="0"/>
        <w:spacing w:after="120" w:line="276" w:lineRule="auto"/>
        <w:ind w:left="1276" w:hanging="425"/>
        <w:contextualSpacing/>
        <w:jc w:val="both"/>
        <w:rPr>
          <w:rFonts w:ascii="Bookman Old Style" w:hAnsi="Bookman Old Style"/>
          <w:lang w:val="en-GB" w:eastAsia="en-US"/>
        </w:rPr>
      </w:pPr>
      <w:r>
        <w:rPr>
          <w:rFonts w:ascii="Bookman Old Style" w:hAnsi="Bookman Old Style"/>
          <w:lang w:val="en-GB" w:eastAsia="en-US"/>
        </w:rPr>
        <w:t>Members of P</w:t>
      </w:r>
      <w:r w:rsidR="0066191A" w:rsidRPr="006F69E3">
        <w:rPr>
          <w:rFonts w:ascii="Bookman Old Style" w:hAnsi="Bookman Old Style"/>
          <w:lang w:val="en-GB" w:eastAsia="en-US"/>
        </w:rPr>
        <w:t>roject</w:t>
      </w:r>
      <w:r>
        <w:rPr>
          <w:rFonts w:ascii="Bookman Old Style" w:hAnsi="Bookman Old Style"/>
          <w:lang w:val="en-GB" w:eastAsia="en-US"/>
        </w:rPr>
        <w:t>s</w:t>
      </w:r>
      <w:r w:rsidR="0066191A" w:rsidRPr="006F69E3">
        <w:rPr>
          <w:rFonts w:ascii="Bookman Old Style" w:hAnsi="Bookman Old Style"/>
          <w:lang w:val="en-GB" w:eastAsia="en-US"/>
        </w:rPr>
        <w:t xml:space="preserve"> 1, 3, 5, and 7 are participating in the building of a coherent Swiss position regarding the future ground-based instrumentation at ESO (see section 2.1.3 of the report). </w:t>
      </w:r>
    </w:p>
    <w:p w14:paraId="44EE81AD" w14:textId="77777777" w:rsidR="0066191A" w:rsidRPr="006F69E3" w:rsidRDefault="0066191A" w:rsidP="0066191A">
      <w:pPr>
        <w:widowControl w:val="0"/>
        <w:autoSpaceDE w:val="0"/>
        <w:autoSpaceDN w:val="0"/>
        <w:adjustRightInd w:val="0"/>
        <w:spacing w:after="60"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5. Next steps</w:t>
      </w:r>
    </w:p>
    <w:p w14:paraId="0CF19AB3" w14:textId="3933DC2D"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For the next funding p</w:t>
      </w:r>
      <w:r w:rsidR="00D63266">
        <w:rPr>
          <w:rFonts w:ascii="Bookman Old Style" w:hAnsi="Bookman Old Style"/>
          <w:lang w:val="en-GB" w:eastAsia="en-US"/>
        </w:rPr>
        <w:t>eriod, the scientific goals of P</w:t>
      </w:r>
      <w:r w:rsidRPr="006F69E3">
        <w:rPr>
          <w:rFonts w:ascii="Bookman Old Style" w:hAnsi="Bookman Old Style"/>
          <w:lang w:val="en-GB" w:eastAsia="en-US"/>
        </w:rPr>
        <w:t xml:space="preserve">roject 5 are the following: </w:t>
      </w:r>
    </w:p>
    <w:p w14:paraId="72A19569" w14:textId="77777777" w:rsidR="00D63266" w:rsidRPr="005943EF" w:rsidRDefault="00D63266" w:rsidP="00D63266">
      <w:pPr>
        <w:widowControl w:val="0"/>
        <w:numPr>
          <w:ilvl w:val="0"/>
          <w:numId w:val="3"/>
        </w:numPr>
        <w:autoSpaceDE w:val="0"/>
        <w:autoSpaceDN w:val="0"/>
        <w:adjustRightInd w:val="0"/>
        <w:spacing w:after="60" w:line="276" w:lineRule="auto"/>
        <w:contextualSpacing/>
        <w:jc w:val="both"/>
        <w:rPr>
          <w:rFonts w:ascii="Bookman Old Style" w:hAnsi="Bookman Old Style"/>
          <w:lang w:val="en-GB" w:eastAsia="en-US"/>
        </w:rPr>
      </w:pPr>
      <w:r>
        <w:rPr>
          <w:rFonts w:ascii="Bookman Old Style" w:hAnsi="Bookman Old Style"/>
          <w:lang w:val="en-GB" w:eastAsia="en-US"/>
        </w:rPr>
        <w:t>Co</w:t>
      </w:r>
      <w:r w:rsidRPr="005943EF">
        <w:rPr>
          <w:rFonts w:ascii="Bookman Old Style" w:hAnsi="Bookman Old Style"/>
          <w:lang w:val="en-GB" w:eastAsia="en-US"/>
        </w:rPr>
        <w:t>mplete the survey of the effect of proto-planetary disc properties on the characte</w:t>
      </w:r>
      <w:r w:rsidRPr="008402A2">
        <w:rPr>
          <w:rFonts w:ascii="Bookman Old Style" w:hAnsi="Bookman Old Style"/>
          <w:lang w:val="en-GB" w:eastAsia="en-US"/>
        </w:rPr>
        <w:t>r</w:t>
      </w:r>
      <w:r w:rsidRPr="005943EF">
        <w:rPr>
          <w:rFonts w:ascii="Bookman Old Style" w:hAnsi="Bookman Old Style"/>
          <w:lang w:val="en-GB" w:eastAsia="en-US"/>
        </w:rPr>
        <w:t>i</w:t>
      </w:r>
      <w:r w:rsidRPr="005943EF">
        <w:rPr>
          <w:rFonts w:ascii="Bookman Old Style" w:hAnsi="Bookman Old Style"/>
          <w:lang w:val="en-GB" w:eastAsia="en-US"/>
        </w:rPr>
        <w:t>s</w:t>
      </w:r>
      <w:r w:rsidRPr="005943EF">
        <w:rPr>
          <w:rFonts w:ascii="Bookman Old Style" w:hAnsi="Bookman Old Style"/>
          <w:lang w:val="en-GB" w:eastAsia="en-US"/>
        </w:rPr>
        <w:t>tics of the planet population at the end of the formation phase and after long-term ev</w:t>
      </w:r>
      <w:r w:rsidRPr="008402A2">
        <w:rPr>
          <w:rFonts w:ascii="Bookman Old Style" w:hAnsi="Bookman Old Style"/>
          <w:lang w:val="en-GB" w:eastAsia="en-US"/>
        </w:rPr>
        <w:t>o</w:t>
      </w:r>
      <w:r w:rsidRPr="005943EF">
        <w:rPr>
          <w:rFonts w:ascii="Bookman Old Style" w:hAnsi="Bookman Old Style"/>
          <w:lang w:val="en-GB" w:eastAsia="en-US"/>
        </w:rPr>
        <w:t xml:space="preserve">lution. </w:t>
      </w:r>
      <w:r>
        <w:rPr>
          <w:rFonts w:ascii="Bookman Old Style" w:hAnsi="Bookman Old Style"/>
          <w:lang w:val="en-GB" w:eastAsia="en-US"/>
        </w:rPr>
        <w:t>L</w:t>
      </w:r>
      <w:r w:rsidRPr="005943EF">
        <w:rPr>
          <w:rFonts w:ascii="Bookman Old Style" w:hAnsi="Bookman Old Style"/>
          <w:lang w:val="en-GB" w:eastAsia="en-US"/>
        </w:rPr>
        <w:t xml:space="preserve">ong-term evolution will be computed routinely using the GENGA code, in collaboration with </w:t>
      </w:r>
      <w:r>
        <w:rPr>
          <w:rFonts w:ascii="Bookman Old Style" w:hAnsi="Bookman Old Style"/>
          <w:lang w:val="en-GB" w:eastAsia="en-US"/>
        </w:rPr>
        <w:t>P</w:t>
      </w:r>
      <w:r w:rsidRPr="005943EF">
        <w:rPr>
          <w:rFonts w:ascii="Bookman Old Style" w:hAnsi="Bookman Old Style"/>
          <w:lang w:val="en-GB" w:eastAsia="en-US"/>
        </w:rPr>
        <w:t>roject 6.</w:t>
      </w:r>
    </w:p>
    <w:p w14:paraId="3BEDD03C" w14:textId="77777777" w:rsidR="00D63266" w:rsidRPr="002B0809" w:rsidRDefault="00D63266" w:rsidP="00D63266">
      <w:pPr>
        <w:widowControl w:val="0"/>
        <w:numPr>
          <w:ilvl w:val="0"/>
          <w:numId w:val="3"/>
        </w:numPr>
        <w:autoSpaceDE w:val="0"/>
        <w:autoSpaceDN w:val="0"/>
        <w:adjustRightInd w:val="0"/>
        <w:spacing w:after="60" w:line="276" w:lineRule="auto"/>
        <w:contextualSpacing/>
        <w:jc w:val="both"/>
        <w:rPr>
          <w:rFonts w:ascii="Bookman Old Style" w:hAnsi="Bookman Old Style"/>
          <w:lang w:val="en-GB" w:eastAsia="en-US"/>
        </w:rPr>
      </w:pPr>
      <w:r w:rsidRPr="002B0809">
        <w:rPr>
          <w:rFonts w:ascii="Bookman Old Style" w:hAnsi="Bookman Old Style"/>
          <w:lang w:val="en-GB" w:eastAsia="en-US"/>
        </w:rPr>
        <w:t>The next generation of planet formation cod</w:t>
      </w:r>
      <w:r>
        <w:rPr>
          <w:rFonts w:ascii="Bookman Old Style" w:hAnsi="Bookman Old Style"/>
          <w:lang w:val="en-GB" w:eastAsia="en-US"/>
        </w:rPr>
        <w:t>ing</w:t>
      </w:r>
      <w:r w:rsidRPr="002B0809">
        <w:rPr>
          <w:rFonts w:ascii="Bookman Old Style" w:hAnsi="Bookman Old Style"/>
          <w:lang w:val="en-GB" w:eastAsia="en-US"/>
        </w:rPr>
        <w:t xml:space="preserve">, involving FARGO for the computation of the gas </w:t>
      </w:r>
      <w:r>
        <w:rPr>
          <w:rFonts w:ascii="Bookman Old Style" w:hAnsi="Bookman Old Style"/>
          <w:lang w:val="en-GB" w:eastAsia="en-US"/>
        </w:rPr>
        <w:t>disc</w:t>
      </w:r>
      <w:r w:rsidRPr="002B0809">
        <w:rPr>
          <w:rFonts w:ascii="Bookman Old Style" w:hAnsi="Bookman Old Style"/>
          <w:lang w:val="en-GB" w:eastAsia="en-US"/>
        </w:rPr>
        <w:t xml:space="preserve"> evolution, and a planetesimal mass function, will produce its first r</w:t>
      </w:r>
      <w:r w:rsidRPr="002B0809">
        <w:rPr>
          <w:rFonts w:ascii="Bookman Old Style" w:hAnsi="Bookman Old Style"/>
          <w:lang w:val="en-GB" w:eastAsia="en-US"/>
        </w:rPr>
        <w:t>e</w:t>
      </w:r>
      <w:r w:rsidRPr="002B0809">
        <w:rPr>
          <w:rFonts w:ascii="Bookman Old Style" w:hAnsi="Bookman Old Style"/>
          <w:lang w:val="en-GB" w:eastAsia="en-US"/>
        </w:rPr>
        <w:t>sults.</w:t>
      </w:r>
    </w:p>
    <w:p w14:paraId="2D5A67A3" w14:textId="77777777" w:rsidR="00D63266" w:rsidRPr="002B0809" w:rsidRDefault="00D63266" w:rsidP="00D63266">
      <w:pPr>
        <w:widowControl w:val="0"/>
        <w:numPr>
          <w:ilvl w:val="0"/>
          <w:numId w:val="3"/>
        </w:numPr>
        <w:autoSpaceDE w:val="0"/>
        <w:autoSpaceDN w:val="0"/>
        <w:adjustRightInd w:val="0"/>
        <w:spacing w:after="60" w:line="276" w:lineRule="auto"/>
        <w:contextualSpacing/>
        <w:jc w:val="both"/>
        <w:rPr>
          <w:rFonts w:ascii="Bookman Old Style" w:hAnsi="Bookman Old Style"/>
          <w:lang w:val="en-GB" w:eastAsia="en-US"/>
        </w:rPr>
      </w:pPr>
      <w:r w:rsidRPr="002B0809">
        <w:rPr>
          <w:rFonts w:ascii="Bookman Old Style" w:hAnsi="Bookman Old Style"/>
          <w:lang w:val="en-GB" w:eastAsia="en-US"/>
        </w:rPr>
        <w:t xml:space="preserve">Extend the computation of planetary bulk composition of planets forming around </w:t>
      </w:r>
      <w:r w:rsidRPr="002B0809">
        <w:rPr>
          <w:rFonts w:ascii="Bookman Old Style" w:hAnsi="Bookman Old Style"/>
          <w:lang w:val="en-GB" w:eastAsia="en-US"/>
        </w:rPr>
        <w:lastRenderedPageBreak/>
        <w:t xml:space="preserve">stars of different types and composition looking for correlations between planet and stellar composition, in collaboration with </w:t>
      </w:r>
      <w:r>
        <w:rPr>
          <w:rFonts w:ascii="Bookman Old Style" w:hAnsi="Bookman Old Style"/>
          <w:lang w:val="en-GB" w:eastAsia="en-US"/>
        </w:rPr>
        <w:t>P</w:t>
      </w:r>
      <w:r w:rsidRPr="002B0809">
        <w:rPr>
          <w:rFonts w:ascii="Bookman Old Style" w:hAnsi="Bookman Old Style"/>
          <w:lang w:val="en-GB" w:eastAsia="en-US"/>
        </w:rPr>
        <w:t>rojects 1 and 2.</w:t>
      </w:r>
    </w:p>
    <w:p w14:paraId="0046A9E4" w14:textId="77777777" w:rsidR="00D63266" w:rsidRPr="005943EF" w:rsidRDefault="00D63266" w:rsidP="00D63266">
      <w:pPr>
        <w:widowControl w:val="0"/>
        <w:numPr>
          <w:ilvl w:val="0"/>
          <w:numId w:val="3"/>
        </w:numPr>
        <w:autoSpaceDE w:val="0"/>
        <w:autoSpaceDN w:val="0"/>
        <w:adjustRightInd w:val="0"/>
        <w:spacing w:after="60" w:line="276" w:lineRule="auto"/>
        <w:contextualSpacing/>
        <w:jc w:val="both"/>
        <w:rPr>
          <w:rFonts w:ascii="Bookman Old Style" w:hAnsi="Bookman Old Style"/>
          <w:lang w:val="en-GB" w:eastAsia="en-US"/>
        </w:rPr>
      </w:pPr>
      <w:r w:rsidRPr="002B0809">
        <w:rPr>
          <w:rFonts w:ascii="Bookman Old Style" w:hAnsi="Bookman Old Style"/>
          <w:lang w:val="en-GB" w:eastAsia="en-US"/>
        </w:rPr>
        <w:t>Extend the chemical network to involve C</w:t>
      </w:r>
      <w:r>
        <w:rPr>
          <w:rFonts w:ascii="Bookman Old Style" w:hAnsi="Bookman Old Style"/>
          <w:lang w:val="en-GB" w:eastAsia="en-US"/>
        </w:rPr>
        <w:t>-</w:t>
      </w:r>
      <w:r w:rsidRPr="002B0809">
        <w:rPr>
          <w:rFonts w:ascii="Bookman Old Style" w:hAnsi="Bookman Old Style"/>
          <w:lang w:val="en-GB" w:eastAsia="en-US"/>
        </w:rPr>
        <w:t>, H</w:t>
      </w:r>
      <w:r>
        <w:rPr>
          <w:rFonts w:ascii="Bookman Old Style" w:hAnsi="Bookman Old Style"/>
          <w:lang w:val="en-GB" w:eastAsia="en-US"/>
        </w:rPr>
        <w:t>-,</w:t>
      </w:r>
      <w:r w:rsidRPr="002B0809">
        <w:rPr>
          <w:rFonts w:ascii="Bookman Old Style" w:hAnsi="Bookman Old Style"/>
          <w:lang w:val="en-GB" w:eastAsia="en-US"/>
        </w:rPr>
        <w:t xml:space="preserve"> and O</w:t>
      </w:r>
      <w:r>
        <w:rPr>
          <w:rFonts w:ascii="Bookman Old Style" w:hAnsi="Bookman Old Style"/>
          <w:lang w:val="en-GB" w:eastAsia="en-US"/>
        </w:rPr>
        <w:t>-</w:t>
      </w:r>
      <w:r w:rsidRPr="002B0809">
        <w:rPr>
          <w:rFonts w:ascii="Bookman Old Style" w:hAnsi="Bookman Old Style"/>
          <w:lang w:val="en-GB" w:eastAsia="en-US"/>
        </w:rPr>
        <w:t>bearing molecules. These calc</w:t>
      </w:r>
      <w:r w:rsidRPr="002B0809">
        <w:rPr>
          <w:rFonts w:ascii="Bookman Old Style" w:hAnsi="Bookman Old Style"/>
          <w:lang w:val="en-GB" w:eastAsia="en-US"/>
        </w:rPr>
        <w:t>u</w:t>
      </w:r>
      <w:r w:rsidRPr="002B0809">
        <w:rPr>
          <w:rFonts w:ascii="Bookman Old Style" w:hAnsi="Bookman Old Style"/>
          <w:lang w:val="en-GB" w:eastAsia="en-US"/>
        </w:rPr>
        <w:t xml:space="preserve">lations will </w:t>
      </w:r>
      <w:r>
        <w:rPr>
          <w:rFonts w:ascii="Bookman Old Style" w:hAnsi="Bookman Old Style"/>
          <w:lang w:val="en-GB" w:eastAsia="en-US"/>
        </w:rPr>
        <w:t>contribute to</w:t>
      </w:r>
      <w:r w:rsidRPr="005943EF">
        <w:rPr>
          <w:rFonts w:ascii="Bookman Old Style" w:hAnsi="Bookman Old Style"/>
          <w:lang w:val="en-GB" w:eastAsia="en-US"/>
        </w:rPr>
        <w:t xml:space="preserve"> the atmospheric retrieval models developed with Project 3.</w:t>
      </w:r>
    </w:p>
    <w:p w14:paraId="31F042DB" w14:textId="77777777" w:rsidR="00D63266" w:rsidRPr="002B0809" w:rsidRDefault="00D63266" w:rsidP="00D63266">
      <w:pPr>
        <w:widowControl w:val="0"/>
        <w:numPr>
          <w:ilvl w:val="0"/>
          <w:numId w:val="3"/>
        </w:numPr>
        <w:autoSpaceDE w:val="0"/>
        <w:autoSpaceDN w:val="0"/>
        <w:adjustRightInd w:val="0"/>
        <w:spacing w:after="60" w:line="276" w:lineRule="auto"/>
        <w:contextualSpacing/>
        <w:jc w:val="both"/>
        <w:rPr>
          <w:rFonts w:ascii="Bookman Old Style" w:hAnsi="Bookman Old Style"/>
          <w:lang w:val="en-GB" w:eastAsia="en-US"/>
        </w:rPr>
      </w:pPr>
      <w:r w:rsidRPr="002B0809">
        <w:rPr>
          <w:rFonts w:ascii="Bookman Old Style" w:hAnsi="Bookman Old Style"/>
          <w:lang w:val="en-GB" w:eastAsia="en-US"/>
        </w:rPr>
        <w:t xml:space="preserve">Refine the estimation of the PLATO yield, which will be computed in collaboration with </w:t>
      </w:r>
      <w:r>
        <w:rPr>
          <w:rFonts w:ascii="Bookman Old Style" w:hAnsi="Bookman Old Style"/>
          <w:lang w:val="en-GB" w:eastAsia="en-US"/>
        </w:rPr>
        <w:t>P</w:t>
      </w:r>
      <w:r w:rsidRPr="002B0809">
        <w:rPr>
          <w:rFonts w:ascii="Bookman Old Style" w:hAnsi="Bookman Old Style"/>
          <w:lang w:val="en-GB" w:eastAsia="en-US"/>
        </w:rPr>
        <w:t>roject 7.</w:t>
      </w:r>
    </w:p>
    <w:p w14:paraId="5D23D1C4" w14:textId="0F972D8B" w:rsidR="0066191A" w:rsidRPr="006F69E3" w:rsidRDefault="00D63266" w:rsidP="00D63266">
      <w:pPr>
        <w:widowControl w:val="0"/>
        <w:numPr>
          <w:ilvl w:val="0"/>
          <w:numId w:val="3"/>
        </w:numPr>
        <w:autoSpaceDE w:val="0"/>
        <w:autoSpaceDN w:val="0"/>
        <w:adjustRightInd w:val="0"/>
        <w:spacing w:after="60" w:line="276" w:lineRule="auto"/>
        <w:contextualSpacing/>
        <w:jc w:val="both"/>
        <w:rPr>
          <w:rFonts w:ascii="Bookman Old Style" w:hAnsi="Bookman Old Style"/>
          <w:lang w:val="en-GB" w:eastAsia="en-US"/>
        </w:rPr>
      </w:pPr>
      <w:r w:rsidRPr="002B0809">
        <w:rPr>
          <w:rFonts w:ascii="Bookman Old Style" w:hAnsi="Bookman Old Style"/>
          <w:lang w:val="en-GB" w:eastAsia="en-US"/>
        </w:rPr>
        <w:t>Start the computation of the dynamics of planetary interior</w:t>
      </w:r>
      <w:r>
        <w:rPr>
          <w:rFonts w:ascii="Bookman Old Style" w:hAnsi="Bookman Old Style"/>
          <w:lang w:val="en-GB" w:eastAsia="en-US"/>
        </w:rPr>
        <w:t>s</w:t>
      </w:r>
      <w:r w:rsidRPr="002B0809">
        <w:rPr>
          <w:rFonts w:ascii="Bookman Old Style" w:hAnsi="Bookman Old Style"/>
          <w:lang w:val="en-GB" w:eastAsia="en-US"/>
        </w:rPr>
        <w:t xml:space="preserve"> for different kind</w:t>
      </w:r>
      <w:r>
        <w:rPr>
          <w:rFonts w:ascii="Bookman Old Style" w:hAnsi="Bookman Old Style"/>
          <w:lang w:val="en-GB" w:eastAsia="en-US"/>
        </w:rPr>
        <w:t>s</w:t>
      </w:r>
      <w:r w:rsidRPr="002B0809">
        <w:rPr>
          <w:rFonts w:ascii="Bookman Old Style" w:hAnsi="Bookman Old Style"/>
          <w:lang w:val="en-GB" w:eastAsia="en-US"/>
        </w:rPr>
        <w:t xml:space="preserve"> of planets predicted by planet formation models.</w:t>
      </w:r>
      <w:r w:rsidR="00277D09">
        <w:rPr>
          <w:rFonts w:ascii="Bookman Old Style" w:hAnsi="Bookman Old Style"/>
          <w:lang w:val="en-GB" w:eastAsia="en-US"/>
        </w:rPr>
        <w:t xml:space="preserve"> </w:t>
      </w:r>
      <w:r w:rsidR="0066191A" w:rsidRPr="006F69E3">
        <w:rPr>
          <w:rFonts w:ascii="Bookman Old Style" w:hAnsi="Bookman Old Style"/>
          <w:lang w:val="en-GB" w:eastAsia="en-US"/>
        </w:rPr>
        <w:t xml:space="preserve">Start the computation of the dynamics of planetary interior for different kind of planets predicted by planet formation models. </w:t>
      </w:r>
    </w:p>
    <w:p w14:paraId="423345F6" w14:textId="77777777" w:rsidR="0066191A" w:rsidRPr="006F69E3" w:rsidRDefault="0066191A" w:rsidP="0066191A">
      <w:pPr>
        <w:widowControl w:val="0"/>
        <w:autoSpaceDE w:val="0"/>
        <w:autoSpaceDN w:val="0"/>
        <w:adjustRightInd w:val="0"/>
        <w:spacing w:after="60" w:line="276" w:lineRule="auto"/>
        <w:contextualSpacing/>
        <w:jc w:val="both"/>
        <w:rPr>
          <w:rFonts w:ascii="Bookman Old Style" w:hAnsi="Bookman Old Style"/>
          <w:lang w:val="en-GB" w:eastAsia="en-US"/>
        </w:rPr>
      </w:pPr>
    </w:p>
    <w:p w14:paraId="440FCE93" w14:textId="25792942" w:rsidR="0066191A" w:rsidRPr="006F69E3" w:rsidRDefault="00104600" w:rsidP="0066191A">
      <w:pPr>
        <w:widowControl w:val="0"/>
        <w:autoSpaceDE w:val="0"/>
        <w:autoSpaceDN w:val="0"/>
        <w:adjustRightInd w:val="0"/>
        <w:spacing w:after="60" w:line="276" w:lineRule="auto"/>
        <w:jc w:val="both"/>
        <w:rPr>
          <w:rFonts w:ascii="Bookman Old Style" w:hAnsi="Bookman Old Style"/>
          <w:lang w:val="en-GB" w:eastAsia="en-US"/>
        </w:rPr>
      </w:pPr>
      <w:r>
        <w:rPr>
          <w:rFonts w:ascii="Bookman Old Style" w:hAnsi="Bookman Old Style"/>
          <w:lang w:val="en-GB" w:eastAsia="en-US"/>
        </w:rPr>
        <w:t>By</w:t>
      </w:r>
      <w:r w:rsidR="0066191A" w:rsidRPr="006F69E3">
        <w:rPr>
          <w:rFonts w:ascii="Bookman Old Style" w:hAnsi="Bookman Old Style"/>
          <w:lang w:val="en-GB" w:eastAsia="en-US"/>
        </w:rPr>
        <w:t xml:space="preserve"> the end of the first period, we will have developed the next generation of integrated planet formation models, taking into account the dynamics of gas and planetesimals. In addition, we will use in these models the GPU based </w:t>
      </w:r>
      <w:r w:rsidR="0066191A" w:rsidRPr="006F69E3">
        <w:rPr>
          <w:rFonts w:ascii="Bookman Old Style" w:hAnsi="Bookman Old Style"/>
          <w:i/>
          <w:lang w:val="en-GB" w:eastAsia="en-US"/>
        </w:rPr>
        <w:t>N</w:t>
      </w:r>
      <w:r w:rsidR="0066191A" w:rsidRPr="006F69E3">
        <w:rPr>
          <w:rFonts w:ascii="Bookman Old Style" w:hAnsi="Bookman Old Style"/>
          <w:lang w:val="en-GB" w:eastAsia="en-US"/>
        </w:rPr>
        <w:t xml:space="preserve">-body integrator GENGA in order to </w:t>
      </w:r>
      <w:r>
        <w:rPr>
          <w:rFonts w:ascii="Bookman Old Style" w:hAnsi="Bookman Old Style"/>
          <w:lang w:val="en-GB" w:eastAsia="en-US"/>
        </w:rPr>
        <w:t>increase</w:t>
      </w:r>
      <w:r w:rsidR="0066191A" w:rsidRPr="006F69E3">
        <w:rPr>
          <w:rFonts w:ascii="Bookman Old Style" w:hAnsi="Bookman Old Style"/>
          <w:lang w:val="en-GB" w:eastAsia="en-US"/>
        </w:rPr>
        <w:t xml:space="preserve"> the computation</w:t>
      </w:r>
      <w:r>
        <w:rPr>
          <w:rFonts w:ascii="Bookman Old Style" w:hAnsi="Bookman Old Style"/>
          <w:lang w:val="en-GB" w:eastAsia="en-US"/>
        </w:rPr>
        <w:t xml:space="preserve"> speed</w:t>
      </w:r>
      <w:r w:rsidR="0066191A" w:rsidRPr="006F69E3">
        <w:rPr>
          <w:rFonts w:ascii="Bookman Old Style" w:hAnsi="Bookman Old Style"/>
          <w:lang w:val="en-GB" w:eastAsia="en-US"/>
        </w:rPr>
        <w:t>. Taking into account the dynamics of planetesimals will also allow us to compute in a better way the composition of planets as predicted by our models. The comp</w:t>
      </w:r>
      <w:r w:rsidR="0066191A" w:rsidRPr="006F69E3">
        <w:rPr>
          <w:rFonts w:ascii="Bookman Old Style" w:hAnsi="Bookman Old Style"/>
          <w:lang w:val="en-GB" w:eastAsia="en-US"/>
        </w:rPr>
        <w:t>u</w:t>
      </w:r>
      <w:r w:rsidR="0066191A" w:rsidRPr="006F69E3">
        <w:rPr>
          <w:rFonts w:ascii="Bookman Old Style" w:hAnsi="Bookman Old Style"/>
          <w:lang w:val="en-GB" w:eastAsia="en-US"/>
        </w:rPr>
        <w:t>tation of the planetary bulk composition will serve as the initial condition for the determin</w:t>
      </w:r>
      <w:r w:rsidR="0066191A" w:rsidRPr="006F69E3">
        <w:rPr>
          <w:rFonts w:ascii="Bookman Old Style" w:hAnsi="Bookman Old Style"/>
          <w:lang w:val="en-GB" w:eastAsia="en-US"/>
        </w:rPr>
        <w:t>a</w:t>
      </w:r>
      <w:r w:rsidR="0066191A" w:rsidRPr="006F69E3">
        <w:rPr>
          <w:rFonts w:ascii="Bookman Old Style" w:hAnsi="Bookman Old Style"/>
          <w:lang w:val="en-GB" w:eastAsia="en-US"/>
        </w:rPr>
        <w:t>tion of the planetary interior, as well as the computation of the planetary atmospheric d</w:t>
      </w:r>
      <w:r w:rsidR="0066191A" w:rsidRPr="006F69E3">
        <w:rPr>
          <w:rFonts w:ascii="Bookman Old Style" w:hAnsi="Bookman Old Style"/>
          <w:lang w:val="en-GB" w:eastAsia="en-US"/>
        </w:rPr>
        <w:t>y</w:t>
      </w:r>
      <w:r w:rsidR="0066191A" w:rsidRPr="006F69E3">
        <w:rPr>
          <w:rFonts w:ascii="Bookman Old Style" w:hAnsi="Bookman Old Style"/>
          <w:lang w:val="en-GB" w:eastAsia="en-US"/>
        </w:rPr>
        <w:t>namics and evolution. In addition, such computation</w:t>
      </w:r>
      <w:r>
        <w:rPr>
          <w:rFonts w:ascii="Bookman Old Style" w:hAnsi="Bookman Old Style"/>
          <w:lang w:val="en-GB" w:eastAsia="en-US"/>
        </w:rPr>
        <w:t>s will represent one of the bases for</w:t>
      </w:r>
      <w:r w:rsidR="0066191A" w:rsidRPr="006F69E3">
        <w:rPr>
          <w:rFonts w:ascii="Bookman Old Style" w:hAnsi="Bookman Old Style"/>
          <w:lang w:val="en-GB" w:eastAsia="en-US"/>
        </w:rPr>
        <w:t xml:space="preserve"> the interpretation of future CHEOPS observations. </w:t>
      </w:r>
    </w:p>
    <w:p w14:paraId="2D74BFEF" w14:textId="5974CF7E"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In parallel to these theoretical efforts, our retrieval code will have been developed and tested and will be ready </w:t>
      </w:r>
      <w:r w:rsidR="00104600">
        <w:rPr>
          <w:rFonts w:ascii="Bookman Old Style" w:hAnsi="Bookman Old Style"/>
          <w:lang w:val="en-GB" w:eastAsia="en-US"/>
        </w:rPr>
        <w:t>to interpret</w:t>
      </w:r>
      <w:r w:rsidRPr="006F69E3">
        <w:rPr>
          <w:rFonts w:ascii="Bookman Old Style" w:hAnsi="Bookman Old Style"/>
          <w:lang w:val="en-GB" w:eastAsia="en-US"/>
        </w:rPr>
        <w:t xml:space="preserve"> future observations of atmospheric composition using, e.g., high-resolution transit spectroscopy. This part of our project, which relies on a strong inte</w:t>
      </w:r>
      <w:r w:rsidRPr="006F69E3">
        <w:rPr>
          <w:rFonts w:ascii="Bookman Old Style" w:hAnsi="Bookman Old Style"/>
          <w:lang w:val="en-GB" w:eastAsia="en-US"/>
        </w:rPr>
        <w:t>r</w:t>
      </w:r>
      <w:r w:rsidRPr="006F69E3">
        <w:rPr>
          <w:rFonts w:ascii="Bookman Old Style" w:hAnsi="Bookman Old Style"/>
          <w:lang w:val="en-GB" w:eastAsia="en-US"/>
        </w:rPr>
        <w:t>action</w:t>
      </w:r>
      <w:r w:rsidR="00104600">
        <w:rPr>
          <w:rFonts w:ascii="Bookman Old Style" w:hAnsi="Bookman Old Style"/>
          <w:lang w:val="en-GB" w:eastAsia="en-US"/>
        </w:rPr>
        <w:t xml:space="preserve"> with Project 3, will be used, i</w:t>
      </w:r>
      <w:r w:rsidRPr="006F69E3">
        <w:rPr>
          <w:rFonts w:ascii="Bookman Old Style" w:hAnsi="Bookman Old Style"/>
          <w:lang w:val="en-GB" w:eastAsia="en-US"/>
        </w:rPr>
        <w:t>n the long term, to compare results of formation and ev</w:t>
      </w:r>
      <w:r w:rsidRPr="006F69E3">
        <w:rPr>
          <w:rFonts w:ascii="Bookman Old Style" w:hAnsi="Bookman Old Style"/>
          <w:lang w:val="en-GB" w:eastAsia="en-US"/>
        </w:rPr>
        <w:t>o</w:t>
      </w:r>
      <w:r w:rsidRPr="006F69E3">
        <w:rPr>
          <w:rFonts w:ascii="Bookman Old Style" w:hAnsi="Bookman Old Style"/>
          <w:lang w:val="en-GB" w:eastAsia="en-US"/>
        </w:rPr>
        <w:t xml:space="preserve">lution models with </w:t>
      </w:r>
      <w:r w:rsidR="00104600">
        <w:rPr>
          <w:rFonts w:ascii="Bookman Old Style" w:hAnsi="Bookman Old Style"/>
          <w:lang w:val="en-GB" w:eastAsia="en-US"/>
        </w:rPr>
        <w:t>observed</w:t>
      </w:r>
      <w:r w:rsidRPr="006F69E3">
        <w:rPr>
          <w:rFonts w:ascii="Bookman Old Style" w:hAnsi="Bookman Old Style"/>
          <w:lang w:val="en-GB" w:eastAsia="en-US"/>
        </w:rPr>
        <w:t xml:space="preserve"> characteristics of exoplanets.</w:t>
      </w:r>
    </w:p>
    <w:p w14:paraId="72F40831"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p>
    <w:p w14:paraId="16EB2DE0" w14:textId="77777777" w:rsidR="0066191A" w:rsidRPr="006F69E3" w:rsidRDefault="0066191A" w:rsidP="0066191A">
      <w:pPr>
        <w:widowControl w:val="0"/>
        <w:autoSpaceDE w:val="0"/>
        <w:autoSpaceDN w:val="0"/>
        <w:adjustRightInd w:val="0"/>
        <w:spacing w:after="60"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6. List of publications resulting directly from PlanetS</w:t>
      </w:r>
    </w:p>
    <w:p w14:paraId="09FC50FE" w14:textId="38CB26C0" w:rsidR="0066191A" w:rsidRPr="00360648" w:rsidRDefault="0066191A" w:rsidP="00360648">
      <w:pPr>
        <w:widowControl w:val="0"/>
        <w:autoSpaceDE w:val="0"/>
        <w:autoSpaceDN w:val="0"/>
        <w:adjustRightInd w:val="0"/>
        <w:spacing w:after="120" w:line="276" w:lineRule="auto"/>
        <w:jc w:val="both"/>
        <w:rPr>
          <w:rFonts w:ascii="Bookman Old Style" w:hAnsi="Bookman Old Style"/>
          <w:lang w:val="en-GB" w:eastAsia="en-US"/>
        </w:rPr>
      </w:pPr>
      <w:r w:rsidRPr="006F69E3">
        <w:rPr>
          <w:rFonts w:ascii="Bookman Old Style" w:hAnsi="Bookman Old Style"/>
          <w:lang w:val="en-GB" w:eastAsia="en-US"/>
        </w:rPr>
        <w:t>Heng, K., Wyttenbach, A., Lavie, B., Sing, D., Ehrenreich, D., et al. 2015, ApJ Letters, su</w:t>
      </w:r>
      <w:r w:rsidRPr="006F69E3">
        <w:rPr>
          <w:rFonts w:ascii="Bookman Old Style" w:hAnsi="Bookman Old Style"/>
          <w:lang w:val="en-GB" w:eastAsia="en-US"/>
        </w:rPr>
        <w:t>b</w:t>
      </w:r>
      <w:r w:rsidRPr="006F69E3">
        <w:rPr>
          <w:rFonts w:ascii="Bookman Old Style" w:hAnsi="Bookman Old Style"/>
          <w:lang w:val="en-GB" w:eastAsia="en-US"/>
        </w:rPr>
        <w:t>mitted in January 2015</w:t>
      </w:r>
    </w:p>
    <w:p w14:paraId="2FBBDC71" w14:textId="77777777" w:rsidR="0066191A" w:rsidRPr="006F69E3" w:rsidRDefault="0066191A" w:rsidP="0066191A">
      <w:pPr>
        <w:widowControl w:val="0"/>
        <w:autoSpaceDE w:val="0"/>
        <w:autoSpaceDN w:val="0"/>
        <w:adjustRightInd w:val="0"/>
        <w:spacing w:after="60"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7. List of publications with minor contributions from PlanetS</w:t>
      </w:r>
    </w:p>
    <w:p w14:paraId="5504AF6B" w14:textId="77777777" w:rsidR="0066191A" w:rsidRPr="006F69E3" w:rsidRDefault="0066191A" w:rsidP="0066191A">
      <w:pPr>
        <w:widowControl w:val="0"/>
        <w:autoSpaceDE w:val="0"/>
        <w:autoSpaceDN w:val="0"/>
        <w:adjustRightInd w:val="0"/>
        <w:spacing w:after="60" w:line="276" w:lineRule="auto"/>
        <w:ind w:left="360" w:hanging="360"/>
        <w:jc w:val="both"/>
        <w:rPr>
          <w:rFonts w:ascii="Bookman Old Style" w:hAnsi="Bookman Old Style"/>
          <w:lang w:val="en-GB" w:eastAsia="en-US"/>
        </w:rPr>
      </w:pPr>
      <w:r w:rsidRPr="006F69E3">
        <w:rPr>
          <w:rFonts w:ascii="Bookman Old Style" w:hAnsi="Bookman Old Style"/>
          <w:lang w:val="en-GB" w:eastAsia="en-US"/>
        </w:rPr>
        <w:t>Dorn, C., Khan, A., Heng, K., Alibert, Y., Benz, W. et al. 2014, Can we constrain interior structure of rocky exoplanets from mass and radius measurements</w:t>
      </w:r>
      <w:proofErr w:type="gramStart"/>
      <w:r w:rsidRPr="006F69E3">
        <w:rPr>
          <w:rFonts w:ascii="Bookman Old Style" w:hAnsi="Bookman Old Style"/>
          <w:lang w:val="en-GB" w:eastAsia="en-US"/>
        </w:rPr>
        <w:t>?,</w:t>
      </w:r>
      <w:proofErr w:type="gramEnd"/>
      <w:r w:rsidRPr="006F69E3">
        <w:rPr>
          <w:rFonts w:ascii="Bookman Old Style" w:hAnsi="Bookman Old Style"/>
          <w:lang w:val="en-GB" w:eastAsia="en-US"/>
        </w:rPr>
        <w:t xml:space="preserve"> A&amp;A, </w:t>
      </w:r>
      <w:r w:rsidRPr="006F69E3">
        <w:rPr>
          <w:rFonts w:ascii="Bookman Old Style" w:hAnsi="Bookman Old Style"/>
          <w:i/>
          <w:lang w:val="en-GB" w:eastAsia="en-US"/>
        </w:rPr>
        <w:t>in press</w:t>
      </w:r>
      <w:r w:rsidRPr="006F69E3">
        <w:rPr>
          <w:rFonts w:ascii="Bookman Old Style" w:hAnsi="Bookman Old Style"/>
          <w:lang w:val="en-GB" w:eastAsia="en-US"/>
        </w:rPr>
        <w:t>, a</w:t>
      </w:r>
      <w:r w:rsidRPr="006F69E3">
        <w:rPr>
          <w:rFonts w:ascii="Bookman Old Style" w:hAnsi="Bookman Old Style"/>
          <w:lang w:val="en-GB" w:eastAsia="en-US"/>
        </w:rPr>
        <w:t>s</w:t>
      </w:r>
      <w:r w:rsidRPr="006F69E3">
        <w:rPr>
          <w:rFonts w:ascii="Bookman Old Style" w:hAnsi="Bookman Old Style"/>
          <w:lang w:val="en-GB" w:eastAsia="en-US"/>
        </w:rPr>
        <w:t>troph/1502.03605</w:t>
      </w:r>
    </w:p>
    <w:p w14:paraId="2FCA89F1" w14:textId="77777777" w:rsidR="0066191A" w:rsidRPr="006F69E3" w:rsidRDefault="0066191A" w:rsidP="0066191A">
      <w:pPr>
        <w:widowControl w:val="0"/>
        <w:autoSpaceDE w:val="0"/>
        <w:autoSpaceDN w:val="0"/>
        <w:adjustRightInd w:val="0"/>
        <w:spacing w:after="60" w:line="276" w:lineRule="auto"/>
        <w:ind w:left="360" w:hanging="360"/>
        <w:jc w:val="both"/>
        <w:rPr>
          <w:rFonts w:ascii="Bookman Old Style" w:hAnsi="Bookman Old Style"/>
          <w:lang w:val="en-GB" w:eastAsia="en-US"/>
        </w:rPr>
      </w:pPr>
      <w:r w:rsidRPr="006F69E3">
        <w:rPr>
          <w:rFonts w:ascii="Bookman Old Style" w:hAnsi="Bookman Old Style"/>
          <w:lang w:val="en-GB" w:eastAsia="en-US"/>
        </w:rPr>
        <w:t>Venturini, J., Alibert, Y., Benz, W. &amp; Ikoma, M. 2014, Critical core mass for enriched env</w:t>
      </w:r>
      <w:r w:rsidRPr="006F69E3">
        <w:rPr>
          <w:rFonts w:ascii="Bookman Old Style" w:hAnsi="Bookman Old Style"/>
          <w:lang w:val="en-GB" w:eastAsia="en-US"/>
        </w:rPr>
        <w:t>e</w:t>
      </w:r>
      <w:r w:rsidRPr="006F69E3">
        <w:rPr>
          <w:rFonts w:ascii="Bookman Old Style" w:hAnsi="Bookman Old Style"/>
          <w:lang w:val="en-GB" w:eastAsia="en-US"/>
        </w:rPr>
        <w:t xml:space="preserve">lopes: the role of H2O condensation, A&amp;A, </w:t>
      </w:r>
      <w:r w:rsidRPr="006F69E3">
        <w:rPr>
          <w:rFonts w:ascii="Bookman Old Style" w:hAnsi="Bookman Old Style"/>
          <w:i/>
          <w:lang w:val="en-GB" w:eastAsia="en-US"/>
        </w:rPr>
        <w:t>in press,</w:t>
      </w:r>
      <w:r w:rsidRPr="006F69E3">
        <w:rPr>
          <w:rFonts w:ascii="Bookman Old Style" w:hAnsi="Bookman Old Style"/>
          <w:lang w:val="en-GB" w:eastAsia="en-US"/>
        </w:rPr>
        <w:t xml:space="preserve"> astroph/1502.01160</w:t>
      </w:r>
    </w:p>
    <w:p w14:paraId="081AB5E0" w14:textId="11DF60D8" w:rsidR="0066191A" w:rsidRPr="006F69E3" w:rsidRDefault="0066191A" w:rsidP="0066191A">
      <w:pPr>
        <w:widowControl w:val="0"/>
        <w:autoSpaceDE w:val="0"/>
        <w:autoSpaceDN w:val="0"/>
        <w:adjustRightInd w:val="0"/>
        <w:spacing w:after="60" w:line="276" w:lineRule="auto"/>
        <w:ind w:left="360" w:hanging="360"/>
        <w:jc w:val="both"/>
        <w:rPr>
          <w:rFonts w:ascii="Bookman Old Style" w:hAnsi="Bookman Old Style"/>
          <w:lang w:val="en-GB" w:eastAsia="en-US"/>
        </w:rPr>
      </w:pPr>
      <w:proofErr w:type="gramStart"/>
      <w:r w:rsidRPr="006F69E3">
        <w:rPr>
          <w:rFonts w:ascii="Bookman Old Style" w:hAnsi="Bookman Old Style"/>
          <w:lang w:val="en-GB" w:eastAsia="en-US"/>
        </w:rPr>
        <w:t>Pfyffer, S., Alibert, Y., Benz, W. &amp; Swoboda, D. 2014, Theoretical models of planetary system formation.</w:t>
      </w:r>
      <w:proofErr w:type="gramEnd"/>
      <w:r w:rsidRPr="006F69E3">
        <w:rPr>
          <w:rFonts w:ascii="Bookman Old Style" w:hAnsi="Bookman Old Style"/>
          <w:lang w:val="en-GB" w:eastAsia="en-US"/>
        </w:rPr>
        <w:t xml:space="preserve"> II. Post-formation evolution, A&amp;A, </w:t>
      </w:r>
      <w:r w:rsidRPr="006F69E3">
        <w:rPr>
          <w:rFonts w:ascii="Bookman Old Style" w:hAnsi="Bookman Old Style"/>
          <w:i/>
          <w:lang w:val="en-GB" w:eastAsia="en-US"/>
        </w:rPr>
        <w:t>in press</w:t>
      </w:r>
      <w:r w:rsidRPr="006F69E3">
        <w:rPr>
          <w:rFonts w:ascii="Bookman Old Style" w:hAnsi="Bookman Old Style"/>
          <w:lang w:val="en-GB" w:eastAsia="en-US"/>
        </w:rPr>
        <w:t>,</w:t>
      </w:r>
      <w:r w:rsidR="007C08F3">
        <w:rPr>
          <w:rFonts w:ascii="Bookman Old Style" w:hAnsi="Bookman Old Style"/>
          <w:lang w:val="en-GB" w:eastAsia="en-US"/>
        </w:rPr>
        <w:t xml:space="preserve"> </w:t>
      </w:r>
      <w:r w:rsidRPr="006F69E3">
        <w:rPr>
          <w:rFonts w:ascii="Bookman Old Style" w:hAnsi="Bookman Old Style"/>
          <w:lang w:val="en-GB" w:eastAsia="en-US"/>
        </w:rPr>
        <w:t>astroph/1502.04260</w:t>
      </w:r>
    </w:p>
    <w:p w14:paraId="03C00541" w14:textId="77777777" w:rsidR="0066191A" w:rsidRPr="006F69E3" w:rsidRDefault="0066191A" w:rsidP="0066191A">
      <w:pPr>
        <w:widowControl w:val="0"/>
        <w:autoSpaceDE w:val="0"/>
        <w:autoSpaceDN w:val="0"/>
        <w:adjustRightInd w:val="0"/>
        <w:spacing w:after="60" w:line="276" w:lineRule="auto"/>
        <w:ind w:left="360" w:hanging="360"/>
        <w:jc w:val="both"/>
        <w:rPr>
          <w:rFonts w:ascii="Bookman Old Style" w:hAnsi="Bookman Old Style"/>
          <w:lang w:val="en-GB" w:eastAsia="en-US"/>
        </w:rPr>
      </w:pPr>
      <w:r w:rsidRPr="006F69E3">
        <w:rPr>
          <w:rFonts w:ascii="Bookman Old Style" w:hAnsi="Bookman Old Style"/>
          <w:lang w:val="en-GB" w:eastAsia="en-US"/>
        </w:rPr>
        <w:t>Thiabaud, A., Marboeuf, U., Alibert, Y., Leya, I., &amp; Mezger, K., Gas composition of the main volatile elements in protoplanetary discs and its implication for planet formation, A&amp;A 574</w:t>
      </w:r>
      <w:proofErr w:type="gramStart"/>
      <w:r w:rsidRPr="006F69E3">
        <w:rPr>
          <w:rFonts w:ascii="Bookman Old Style" w:hAnsi="Bookman Old Style"/>
          <w:lang w:val="en-GB" w:eastAsia="en-US"/>
        </w:rPr>
        <w:t>,  AA138</w:t>
      </w:r>
      <w:proofErr w:type="gramEnd"/>
      <w:r w:rsidRPr="006F69E3">
        <w:rPr>
          <w:rFonts w:ascii="Bookman Old Style" w:hAnsi="Bookman Old Style"/>
          <w:lang w:val="en-GB" w:eastAsia="en-US"/>
        </w:rPr>
        <w:t xml:space="preserve">,  2015 </w:t>
      </w:r>
    </w:p>
    <w:p w14:paraId="78964EE6" w14:textId="77777777" w:rsidR="0066191A" w:rsidRPr="006F69E3" w:rsidRDefault="0066191A" w:rsidP="0066191A">
      <w:pPr>
        <w:widowControl w:val="0"/>
        <w:autoSpaceDE w:val="0"/>
        <w:autoSpaceDN w:val="0"/>
        <w:adjustRightInd w:val="0"/>
        <w:spacing w:after="60" w:line="276" w:lineRule="auto"/>
        <w:ind w:left="360" w:hanging="360"/>
        <w:jc w:val="both"/>
        <w:rPr>
          <w:rFonts w:ascii="Bookman Old Style" w:hAnsi="Bookman Old Style"/>
          <w:lang w:val="en-GB" w:eastAsia="en-US"/>
        </w:rPr>
      </w:pPr>
      <w:r w:rsidRPr="006F69E3">
        <w:rPr>
          <w:rFonts w:ascii="Bookman Old Style" w:hAnsi="Bookman Old Style"/>
          <w:lang w:val="en-GB" w:eastAsia="en-US"/>
        </w:rPr>
        <w:t>Leone, G. Tackley, P., Gerya, T., May, D., &amp; Zhu, G., Three dimensional simulations of the southern polar giant impact hypothesis for the origin of the Martian dichotomy, GeoRL 41</w:t>
      </w:r>
      <w:proofErr w:type="gramStart"/>
      <w:r w:rsidRPr="006F69E3">
        <w:rPr>
          <w:rFonts w:ascii="Bookman Old Style" w:hAnsi="Bookman Old Style"/>
          <w:lang w:val="en-GB" w:eastAsia="en-US"/>
        </w:rPr>
        <w:t>,  8736</w:t>
      </w:r>
      <w:proofErr w:type="gramEnd"/>
      <w:r w:rsidRPr="006F69E3">
        <w:rPr>
          <w:rFonts w:ascii="Bookman Old Style" w:hAnsi="Bookman Old Style"/>
          <w:lang w:val="en-GB" w:eastAsia="en-US"/>
        </w:rPr>
        <w:t xml:space="preserve">,  2014 </w:t>
      </w:r>
    </w:p>
    <w:p w14:paraId="395DC7EA" w14:textId="77777777" w:rsidR="0066191A" w:rsidRPr="006F69E3" w:rsidRDefault="0066191A" w:rsidP="0066191A">
      <w:pPr>
        <w:widowControl w:val="0"/>
        <w:autoSpaceDE w:val="0"/>
        <w:autoSpaceDN w:val="0"/>
        <w:adjustRightInd w:val="0"/>
        <w:spacing w:after="60" w:line="276" w:lineRule="auto"/>
        <w:ind w:left="360" w:hanging="360"/>
        <w:jc w:val="both"/>
        <w:rPr>
          <w:rFonts w:ascii="Bookman Old Style" w:hAnsi="Bookman Old Style"/>
          <w:lang w:val="en-GB" w:eastAsia="en-US"/>
        </w:rPr>
      </w:pPr>
      <w:r w:rsidRPr="006F69E3">
        <w:rPr>
          <w:rFonts w:ascii="Bookman Old Style" w:hAnsi="Bookman Old Style"/>
          <w:lang w:val="en-GB" w:eastAsia="en-US"/>
        </w:rPr>
        <w:t>Li, Y., Deschamps, F., &amp; Tackley, P., The stability and structure of primordial reservoirs in the lower mantle: insights from models of thermochemical convection in three-dimensional spherical geometry, GeoJI 199</w:t>
      </w:r>
      <w:proofErr w:type="gramStart"/>
      <w:r w:rsidRPr="006F69E3">
        <w:rPr>
          <w:rFonts w:ascii="Bookman Old Style" w:hAnsi="Bookman Old Style"/>
          <w:lang w:val="en-GB" w:eastAsia="en-US"/>
        </w:rPr>
        <w:t>,  914</w:t>
      </w:r>
      <w:proofErr w:type="gramEnd"/>
      <w:r w:rsidRPr="006F69E3">
        <w:rPr>
          <w:rFonts w:ascii="Bookman Old Style" w:hAnsi="Bookman Old Style"/>
          <w:lang w:val="en-GB" w:eastAsia="en-US"/>
        </w:rPr>
        <w:t xml:space="preserve">,  2014 </w:t>
      </w:r>
    </w:p>
    <w:p w14:paraId="5DCB274F" w14:textId="77777777" w:rsidR="0066191A" w:rsidRPr="006F69E3" w:rsidRDefault="0066191A" w:rsidP="0066191A">
      <w:pPr>
        <w:widowControl w:val="0"/>
        <w:autoSpaceDE w:val="0"/>
        <w:autoSpaceDN w:val="0"/>
        <w:adjustRightInd w:val="0"/>
        <w:spacing w:after="60" w:line="276" w:lineRule="auto"/>
        <w:ind w:left="360" w:hanging="360"/>
        <w:jc w:val="both"/>
        <w:rPr>
          <w:rFonts w:ascii="Bookman Old Style" w:hAnsi="Bookman Old Style"/>
          <w:lang w:val="en-GB" w:eastAsia="en-US"/>
        </w:rPr>
      </w:pPr>
      <w:r w:rsidRPr="006F69E3">
        <w:rPr>
          <w:rFonts w:ascii="Bookman Old Style" w:hAnsi="Bookman Old Style"/>
          <w:lang w:val="en-GB" w:eastAsia="en-US"/>
        </w:rPr>
        <w:t>Kempton, E., Perna, R., &amp; Heng, K.</w:t>
      </w:r>
      <w:proofErr w:type="gramStart"/>
      <w:r w:rsidRPr="006F69E3">
        <w:rPr>
          <w:rFonts w:ascii="Bookman Old Style" w:hAnsi="Bookman Old Style"/>
          <w:lang w:val="en-GB" w:eastAsia="en-US"/>
        </w:rPr>
        <w:t>,  High</w:t>
      </w:r>
      <w:proofErr w:type="gramEnd"/>
      <w:r w:rsidRPr="006F69E3">
        <w:rPr>
          <w:rFonts w:ascii="Bookman Old Style" w:hAnsi="Bookman Old Style"/>
          <w:lang w:val="en-GB" w:eastAsia="en-US"/>
        </w:rPr>
        <w:t xml:space="preserve"> Resolution Transmission Spectroscopy as a Dia</w:t>
      </w:r>
      <w:r w:rsidRPr="006F69E3">
        <w:rPr>
          <w:rFonts w:ascii="Bookman Old Style" w:hAnsi="Bookman Old Style"/>
          <w:lang w:val="en-GB" w:eastAsia="en-US"/>
        </w:rPr>
        <w:t>g</w:t>
      </w:r>
      <w:r w:rsidRPr="006F69E3">
        <w:rPr>
          <w:rFonts w:ascii="Bookman Old Style" w:hAnsi="Bookman Old Style"/>
          <w:lang w:val="en-GB" w:eastAsia="en-US"/>
        </w:rPr>
        <w:t xml:space="preserve">nostic for Jovian Exoplanet Atmospheres: Constraints from Theoretical Models,  ApJ 795,  </w:t>
      </w:r>
      <w:r w:rsidRPr="006F69E3">
        <w:rPr>
          <w:rFonts w:ascii="Bookman Old Style" w:hAnsi="Bookman Old Style"/>
          <w:lang w:val="en-GB" w:eastAsia="en-US"/>
        </w:rPr>
        <w:lastRenderedPageBreak/>
        <w:t xml:space="preserve">24,  2014 </w:t>
      </w:r>
    </w:p>
    <w:p w14:paraId="55AFF098" w14:textId="77777777" w:rsidR="0066191A" w:rsidRPr="006F69E3" w:rsidRDefault="0066191A" w:rsidP="0066191A">
      <w:pPr>
        <w:widowControl w:val="0"/>
        <w:autoSpaceDE w:val="0"/>
        <w:autoSpaceDN w:val="0"/>
        <w:adjustRightInd w:val="0"/>
        <w:spacing w:after="60" w:line="276" w:lineRule="auto"/>
        <w:ind w:left="360" w:hanging="360"/>
        <w:jc w:val="both"/>
        <w:rPr>
          <w:rFonts w:ascii="Bookman Old Style" w:hAnsi="Bookman Old Style"/>
          <w:lang w:val="en-GB" w:eastAsia="en-US"/>
        </w:rPr>
      </w:pPr>
      <w:r w:rsidRPr="006F69E3">
        <w:rPr>
          <w:rFonts w:ascii="Bookman Old Style" w:hAnsi="Bookman Old Style"/>
          <w:lang w:val="en-GB" w:eastAsia="en-US"/>
        </w:rPr>
        <w:t>Li, Y., Deschamps, F. &amp; Tackley, P., Effects of low-viscosity post-perovskite on the stability and structure of primordial reservoirs in the lower mantle, GeoRL 41</w:t>
      </w:r>
      <w:proofErr w:type="gramStart"/>
      <w:r w:rsidRPr="006F69E3">
        <w:rPr>
          <w:rFonts w:ascii="Bookman Old Style" w:hAnsi="Bookman Old Style"/>
          <w:lang w:val="en-GB" w:eastAsia="en-US"/>
        </w:rPr>
        <w:t>,  7089</w:t>
      </w:r>
      <w:proofErr w:type="gramEnd"/>
      <w:r w:rsidRPr="006F69E3">
        <w:rPr>
          <w:rFonts w:ascii="Bookman Old Style" w:hAnsi="Bookman Old Style"/>
          <w:lang w:val="en-GB" w:eastAsia="en-US"/>
        </w:rPr>
        <w:t xml:space="preserve">,  2014 </w:t>
      </w:r>
    </w:p>
    <w:p w14:paraId="59ADCA76" w14:textId="77777777" w:rsidR="0066191A" w:rsidRPr="006F69E3" w:rsidRDefault="0066191A" w:rsidP="0066191A">
      <w:pPr>
        <w:widowControl w:val="0"/>
        <w:autoSpaceDE w:val="0"/>
        <w:autoSpaceDN w:val="0"/>
        <w:adjustRightInd w:val="0"/>
        <w:spacing w:after="60" w:line="276" w:lineRule="auto"/>
        <w:ind w:left="360" w:hanging="360"/>
        <w:jc w:val="both"/>
        <w:rPr>
          <w:rFonts w:ascii="Bookman Old Style" w:hAnsi="Bookman Old Style"/>
          <w:lang w:val="en-GB" w:eastAsia="en-US"/>
        </w:rPr>
      </w:pPr>
      <w:r w:rsidRPr="006F69E3">
        <w:rPr>
          <w:rFonts w:ascii="Bookman Old Style" w:hAnsi="Bookman Old Style"/>
          <w:lang w:val="en-GB" w:eastAsia="en-US"/>
        </w:rPr>
        <w:t>Yao, C., Deschamps, F., Lowman, J</w:t>
      </w:r>
      <w:proofErr w:type="gramStart"/>
      <w:r w:rsidRPr="006F69E3">
        <w:rPr>
          <w:rFonts w:ascii="Bookman Old Style" w:hAnsi="Bookman Old Style"/>
          <w:lang w:val="en-GB" w:eastAsia="en-US"/>
        </w:rPr>
        <w:t>. ,</w:t>
      </w:r>
      <w:proofErr w:type="gramEnd"/>
      <w:r w:rsidRPr="006F69E3">
        <w:rPr>
          <w:rFonts w:ascii="Bookman Old Style" w:hAnsi="Bookman Old Style"/>
          <w:lang w:val="en-GB" w:eastAsia="en-US"/>
        </w:rPr>
        <w:t xml:space="preserve"> Sanchez-Valle, C., &amp; Tackley, P. ,  Stagnant lid conve</w:t>
      </w:r>
      <w:r w:rsidRPr="006F69E3">
        <w:rPr>
          <w:rFonts w:ascii="Bookman Old Style" w:hAnsi="Bookman Old Style"/>
          <w:lang w:val="en-GB" w:eastAsia="en-US"/>
        </w:rPr>
        <w:t>c</w:t>
      </w:r>
      <w:r w:rsidRPr="006F69E3">
        <w:rPr>
          <w:rFonts w:ascii="Bookman Old Style" w:hAnsi="Bookman Old Style"/>
          <w:lang w:val="en-GB" w:eastAsia="en-US"/>
        </w:rPr>
        <w:t xml:space="preserve">tion in bottom-heated thin 3-D spherical shells: Influence of curvature and implications for dwarf planets and icy moons,  JGRE 119,  1895,  2014 </w:t>
      </w:r>
    </w:p>
    <w:p w14:paraId="538EF340" w14:textId="77777777" w:rsidR="00E01D00" w:rsidRPr="006F69E3" w:rsidRDefault="00E01D00" w:rsidP="00E523AB">
      <w:pPr>
        <w:widowControl w:val="0"/>
        <w:autoSpaceDE w:val="0"/>
        <w:autoSpaceDN w:val="0"/>
        <w:adjustRightInd w:val="0"/>
        <w:ind w:left="426" w:hanging="426"/>
        <w:jc w:val="both"/>
        <w:rPr>
          <w:rFonts w:ascii="Bookman Old Style" w:eastAsiaTheme="minorHAnsi" w:hAnsi="Bookman Old Style" w:cs="Helvetica"/>
          <w:lang w:val="en-GB" w:eastAsia="en-US"/>
        </w:rPr>
      </w:pPr>
      <w:r w:rsidRPr="006F69E3">
        <w:rPr>
          <w:rFonts w:ascii="Bookman Old Style" w:eastAsiaTheme="minorHAnsi" w:hAnsi="Bookman Old Style" w:cs="Helvetica"/>
          <w:lang w:val="en-GB" w:eastAsia="en-US"/>
        </w:rPr>
        <w:t>Fortier, A., Beck, T., Benz, W., Broeg, C., Cessa, V., et al., CHEOPS: a space telescope for ultra-high precision photometry of exoplanet transits, SPIE 9143, 91432J, 2014</w:t>
      </w:r>
    </w:p>
    <w:p w14:paraId="7B3D0980"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p>
    <w:p w14:paraId="055AFAE4" w14:textId="77777777" w:rsidR="00D942AC" w:rsidRPr="006F69E3" w:rsidRDefault="00D942AC" w:rsidP="00D942AC">
      <w:pPr>
        <w:keepNext/>
        <w:widowControl w:val="0"/>
        <w:autoSpaceDE w:val="0"/>
        <w:autoSpaceDN w:val="0"/>
        <w:adjustRightInd w:val="0"/>
        <w:spacing w:after="60" w:line="276" w:lineRule="auto"/>
        <w:jc w:val="both"/>
        <w:rPr>
          <w:rFonts w:ascii="Bookman Old Style" w:hAnsi="Bookman Old Style"/>
          <w:u w:val="single"/>
          <w:lang w:val="en-GB" w:eastAsia="en-US"/>
        </w:rPr>
      </w:pPr>
      <w:r>
        <w:rPr>
          <w:rFonts w:ascii="Bookman Old Style" w:hAnsi="Bookman Old Style"/>
          <w:u w:val="single"/>
          <w:lang w:val="en-GB" w:eastAsia="en-US"/>
        </w:rPr>
        <w:t>C</w:t>
      </w:r>
      <w:r w:rsidRPr="006F69E3">
        <w:rPr>
          <w:rFonts w:ascii="Bookman Old Style" w:hAnsi="Bookman Old Style"/>
          <w:u w:val="single"/>
          <w:lang w:val="en-GB" w:eastAsia="en-US"/>
        </w:rPr>
        <w:t>onferences:</w:t>
      </w:r>
    </w:p>
    <w:p w14:paraId="0E57AE49" w14:textId="77777777" w:rsidR="00D942AC" w:rsidRPr="003C7D13" w:rsidRDefault="00D942AC" w:rsidP="00D942AC">
      <w:pPr>
        <w:widowControl w:val="0"/>
        <w:numPr>
          <w:ilvl w:val="0"/>
          <w:numId w:val="5"/>
        </w:numPr>
        <w:autoSpaceDE w:val="0"/>
        <w:autoSpaceDN w:val="0"/>
        <w:adjustRightInd w:val="0"/>
        <w:spacing w:after="60" w:line="276" w:lineRule="auto"/>
        <w:contextualSpacing/>
        <w:jc w:val="both"/>
        <w:rPr>
          <w:rFonts w:ascii="Bookman Old Style" w:hAnsi="Bookman Old Style"/>
          <w:u w:val="single"/>
          <w:lang w:val="en-GB" w:eastAsia="en-US"/>
        </w:rPr>
      </w:pPr>
      <w:r w:rsidRPr="006F69E3">
        <w:rPr>
          <w:rFonts w:ascii="Bookman Old Style" w:hAnsi="Bookman Old Style"/>
          <w:lang w:val="en-GB" w:eastAsia="en-US"/>
        </w:rPr>
        <w:t>Alibert ISSI Team on planet formation (statistical constraints from observations, d</w:t>
      </w:r>
      <w:r w:rsidRPr="006F69E3">
        <w:rPr>
          <w:rFonts w:ascii="Bookman Old Style" w:hAnsi="Bookman Old Style"/>
          <w:lang w:val="en-GB" w:eastAsia="en-US"/>
        </w:rPr>
        <w:t>y</w:t>
      </w:r>
      <w:r w:rsidRPr="006F69E3">
        <w:rPr>
          <w:rFonts w:ascii="Bookman Old Style" w:hAnsi="Bookman Old Style"/>
          <w:lang w:val="en-GB" w:eastAsia="en-US"/>
        </w:rPr>
        <w:t>namics of planetary systems), Bern, 06/14, Yann Alibert, organisation</w:t>
      </w:r>
    </w:p>
    <w:p w14:paraId="54C5D580" w14:textId="716F19BF" w:rsidR="00D942AC" w:rsidRPr="003C7D13" w:rsidRDefault="00D942AC" w:rsidP="00D942AC">
      <w:pPr>
        <w:widowControl w:val="0"/>
        <w:numPr>
          <w:ilvl w:val="0"/>
          <w:numId w:val="5"/>
        </w:numPr>
        <w:autoSpaceDE w:val="0"/>
        <w:autoSpaceDN w:val="0"/>
        <w:adjustRightInd w:val="0"/>
        <w:spacing w:after="60" w:line="276" w:lineRule="auto"/>
        <w:contextualSpacing/>
        <w:jc w:val="both"/>
        <w:rPr>
          <w:rFonts w:ascii="Bookman Old Style" w:hAnsi="Bookman Old Style"/>
          <w:u w:val="single"/>
          <w:lang w:val="en-GB" w:eastAsia="en-US"/>
        </w:rPr>
      </w:pPr>
      <w:r>
        <w:rPr>
          <w:rFonts w:ascii="Bookman Old Style" w:hAnsi="Bookman Old Style"/>
          <w:lang w:val="en-GB" w:eastAsia="en-US"/>
        </w:rPr>
        <w:t>EWASS 2014 07/14, Willy Benz, invited plenary talk</w:t>
      </w:r>
    </w:p>
    <w:p w14:paraId="449C6511" w14:textId="2E096192" w:rsidR="00D942AC" w:rsidRPr="003C7D13" w:rsidRDefault="00D942AC" w:rsidP="00D942AC">
      <w:pPr>
        <w:widowControl w:val="0"/>
        <w:numPr>
          <w:ilvl w:val="0"/>
          <w:numId w:val="5"/>
        </w:numPr>
        <w:autoSpaceDE w:val="0"/>
        <w:autoSpaceDN w:val="0"/>
        <w:adjustRightInd w:val="0"/>
        <w:spacing w:after="60" w:line="276" w:lineRule="auto"/>
        <w:contextualSpacing/>
        <w:jc w:val="both"/>
        <w:rPr>
          <w:rFonts w:ascii="Bookman Old Style" w:hAnsi="Bookman Old Style"/>
          <w:u w:val="single"/>
          <w:lang w:val="en-GB" w:eastAsia="en-US"/>
        </w:rPr>
      </w:pPr>
      <w:r>
        <w:rPr>
          <w:rFonts w:ascii="Bookman Old Style" w:hAnsi="Bookman Old Style"/>
          <w:lang w:val="en-GB" w:eastAsia="en-US"/>
        </w:rPr>
        <w:t>“Explosions I have known”, Stirling Colgate’s Legacy in Science Symposium, 08/14, Willy Benz, invited talk</w:t>
      </w:r>
    </w:p>
    <w:p w14:paraId="3EDE27A6" w14:textId="4BD42EC5" w:rsidR="00D942AC" w:rsidRPr="003C7D13" w:rsidRDefault="00D942AC" w:rsidP="00D942AC">
      <w:pPr>
        <w:widowControl w:val="0"/>
        <w:numPr>
          <w:ilvl w:val="0"/>
          <w:numId w:val="5"/>
        </w:numPr>
        <w:autoSpaceDE w:val="0"/>
        <w:autoSpaceDN w:val="0"/>
        <w:adjustRightInd w:val="0"/>
        <w:spacing w:after="60" w:line="276" w:lineRule="auto"/>
        <w:contextualSpacing/>
        <w:jc w:val="both"/>
        <w:rPr>
          <w:rFonts w:ascii="Bookman Old Style" w:hAnsi="Bookman Old Style"/>
          <w:u w:val="single"/>
          <w:lang w:val="en-GB" w:eastAsia="en-US"/>
        </w:rPr>
      </w:pPr>
      <w:r>
        <w:rPr>
          <w:rFonts w:ascii="Bookman Old Style" w:hAnsi="Bookman Old Style"/>
          <w:lang w:val="en-GB" w:eastAsia="en-US"/>
        </w:rPr>
        <w:t>ISSI-Beijing forum on “Micro-second astrometry forum”, Beijing (China) 08/14, Willy</w:t>
      </w:r>
      <w:r w:rsidR="001F0836">
        <w:rPr>
          <w:rFonts w:ascii="Bookman Old Style" w:hAnsi="Bookman Old Style"/>
          <w:lang w:val="en-GB" w:eastAsia="en-US"/>
        </w:rPr>
        <w:t xml:space="preserve"> Benz, invited talk</w:t>
      </w:r>
    </w:p>
    <w:p w14:paraId="6BA3E96A" w14:textId="5D5A3F70" w:rsidR="00D942AC" w:rsidRPr="003C7D13" w:rsidRDefault="00D942AC" w:rsidP="00D942AC">
      <w:pPr>
        <w:widowControl w:val="0"/>
        <w:numPr>
          <w:ilvl w:val="0"/>
          <w:numId w:val="5"/>
        </w:numPr>
        <w:autoSpaceDE w:val="0"/>
        <w:autoSpaceDN w:val="0"/>
        <w:adjustRightInd w:val="0"/>
        <w:spacing w:after="60" w:line="276" w:lineRule="auto"/>
        <w:contextualSpacing/>
        <w:jc w:val="both"/>
        <w:rPr>
          <w:rFonts w:ascii="Bookman Old Style" w:hAnsi="Bookman Old Style"/>
          <w:u w:val="single"/>
          <w:lang w:val="en-GB" w:eastAsia="en-US"/>
        </w:rPr>
      </w:pPr>
      <w:r w:rsidRPr="006F69E3">
        <w:rPr>
          <w:rFonts w:ascii="Bookman Old Style" w:hAnsi="Bookman Old Style"/>
          <w:lang w:val="en-GB" w:eastAsia="en-US"/>
        </w:rPr>
        <w:t xml:space="preserve">ISSI/ISSI-BJ workshop on "The disk and the relation to the formation of planets and their protoatmospheres", Beijing (China), </w:t>
      </w:r>
      <w:r>
        <w:rPr>
          <w:rFonts w:ascii="Bookman Old Style" w:hAnsi="Bookman Old Style"/>
          <w:lang w:val="en-GB" w:eastAsia="en-US"/>
        </w:rPr>
        <w:t>08/14, Willy Benz</w:t>
      </w:r>
      <w:r w:rsidRPr="006F69E3">
        <w:rPr>
          <w:rFonts w:ascii="Bookman Old Style" w:hAnsi="Bookman Old Style"/>
          <w:lang w:val="en-GB" w:eastAsia="en-US"/>
        </w:rPr>
        <w:t>, convener</w:t>
      </w:r>
    </w:p>
    <w:p w14:paraId="0A3E66BF" w14:textId="7D56C175" w:rsidR="00D942AC" w:rsidRPr="003C7D13" w:rsidRDefault="00D942AC" w:rsidP="00D942AC">
      <w:pPr>
        <w:widowControl w:val="0"/>
        <w:numPr>
          <w:ilvl w:val="0"/>
          <w:numId w:val="5"/>
        </w:numPr>
        <w:autoSpaceDE w:val="0"/>
        <w:autoSpaceDN w:val="0"/>
        <w:adjustRightInd w:val="0"/>
        <w:spacing w:after="60" w:line="276" w:lineRule="auto"/>
        <w:contextualSpacing/>
        <w:jc w:val="both"/>
        <w:rPr>
          <w:rFonts w:ascii="Bookman Old Style" w:hAnsi="Bookman Old Style"/>
          <w:u w:val="single"/>
          <w:lang w:val="en-GB" w:eastAsia="en-US"/>
        </w:rPr>
      </w:pPr>
      <w:r w:rsidRPr="006F69E3">
        <w:rPr>
          <w:rFonts w:ascii="Bookman Old Style" w:hAnsi="Bookman Old Style"/>
          <w:lang w:val="en-GB" w:eastAsia="en-US"/>
        </w:rPr>
        <w:t xml:space="preserve">Chinese Swiss Space </w:t>
      </w:r>
      <w:r>
        <w:rPr>
          <w:rFonts w:ascii="Bookman Old Style" w:hAnsi="Bookman Old Style"/>
          <w:lang w:val="en-GB" w:eastAsia="en-US"/>
        </w:rPr>
        <w:t>Science Workshop, Lenk, 09/14, Willy Benz</w:t>
      </w:r>
      <w:proofErr w:type="gramStart"/>
      <w:r w:rsidRPr="006F69E3">
        <w:rPr>
          <w:rFonts w:ascii="Bookman Old Style" w:hAnsi="Bookman Old Style"/>
          <w:lang w:val="en-GB" w:eastAsia="en-US"/>
        </w:rPr>
        <w:t xml:space="preserve">, </w:t>
      </w:r>
      <w:r>
        <w:rPr>
          <w:rFonts w:ascii="Bookman Old Style" w:hAnsi="Bookman Old Style"/>
          <w:lang w:val="en-GB" w:eastAsia="en-US"/>
        </w:rPr>
        <w:t xml:space="preserve"> oral</w:t>
      </w:r>
      <w:proofErr w:type="gramEnd"/>
      <w:r>
        <w:rPr>
          <w:rFonts w:ascii="Bookman Old Style" w:hAnsi="Bookman Old Style"/>
          <w:lang w:val="en-GB" w:eastAsia="en-US"/>
        </w:rPr>
        <w:t xml:space="preserve"> presentation</w:t>
      </w:r>
    </w:p>
    <w:p w14:paraId="16F85BC5" w14:textId="77777777" w:rsidR="00D942AC" w:rsidRPr="006F69E3" w:rsidRDefault="00D942AC" w:rsidP="00D942AC">
      <w:pPr>
        <w:widowControl w:val="0"/>
        <w:numPr>
          <w:ilvl w:val="0"/>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Plato Theory Meeting, London 09/14, Yann Alibert, oral presentation</w:t>
      </w:r>
    </w:p>
    <w:p w14:paraId="50E558C0" w14:textId="77777777" w:rsidR="00D942AC" w:rsidRPr="006F69E3" w:rsidRDefault="00D942AC" w:rsidP="00D942AC">
      <w:pPr>
        <w:widowControl w:val="0"/>
        <w:numPr>
          <w:ilvl w:val="0"/>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Stockholm Cheops Science Team Meet</w:t>
      </w:r>
      <w:r>
        <w:rPr>
          <w:rFonts w:ascii="Bookman Old Style" w:hAnsi="Bookman Old Style"/>
          <w:lang w:val="en-GB" w:eastAsia="en-US"/>
        </w:rPr>
        <w:t>ing, 09/14, Yann Alibert, Kevin</w:t>
      </w:r>
      <w:r w:rsidRPr="006F69E3">
        <w:rPr>
          <w:rFonts w:ascii="Bookman Old Style" w:hAnsi="Bookman Old Style"/>
          <w:lang w:val="en-GB" w:eastAsia="en-US"/>
        </w:rPr>
        <w:t xml:space="preserve"> Heng, Willy Benz, oral presentations</w:t>
      </w:r>
    </w:p>
    <w:p w14:paraId="098AA2D5" w14:textId="77777777" w:rsidR="00D942AC" w:rsidRDefault="00D942AC" w:rsidP="00D942AC">
      <w:pPr>
        <w:widowControl w:val="0"/>
        <w:numPr>
          <w:ilvl w:val="0"/>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Planet Formation and Evolution 2014, Kiel 09/14, Yann Alibert, Julia Venturini, Ke</w:t>
      </w:r>
      <w:r w:rsidRPr="006F69E3">
        <w:rPr>
          <w:rFonts w:ascii="Bookman Old Style" w:hAnsi="Bookman Old Style"/>
          <w:lang w:val="en-GB" w:eastAsia="en-US"/>
        </w:rPr>
        <w:t>v</w:t>
      </w:r>
      <w:r>
        <w:rPr>
          <w:rFonts w:ascii="Bookman Old Style" w:hAnsi="Bookman Old Style"/>
          <w:lang w:val="en-GB" w:eastAsia="en-US"/>
        </w:rPr>
        <w:t>in</w:t>
      </w:r>
      <w:r w:rsidRPr="006F69E3">
        <w:rPr>
          <w:rFonts w:ascii="Bookman Old Style" w:hAnsi="Bookman Old Style"/>
          <w:lang w:val="en-GB" w:eastAsia="en-US"/>
        </w:rPr>
        <w:t xml:space="preserve"> Heng, oral presentations (one invited) and poster presentation</w:t>
      </w:r>
    </w:p>
    <w:p w14:paraId="26957A21" w14:textId="26130C6A" w:rsidR="00D942AC" w:rsidRPr="000C7029" w:rsidRDefault="00D942AC" w:rsidP="00D942AC">
      <w:pPr>
        <w:widowControl w:val="0"/>
        <w:numPr>
          <w:ilvl w:val="0"/>
          <w:numId w:val="5"/>
        </w:numPr>
        <w:autoSpaceDE w:val="0"/>
        <w:autoSpaceDN w:val="0"/>
        <w:adjustRightInd w:val="0"/>
        <w:spacing w:after="60" w:line="276" w:lineRule="auto"/>
        <w:contextualSpacing/>
        <w:jc w:val="both"/>
        <w:rPr>
          <w:rFonts w:ascii="Bookman Old Style" w:hAnsi="Bookman Old Style"/>
          <w:lang w:val="en-GB" w:eastAsia="en-US"/>
        </w:rPr>
      </w:pPr>
      <w:r>
        <w:rPr>
          <w:rFonts w:ascii="Bookman Old Style" w:hAnsi="Bookman Old Style"/>
          <w:lang w:val="en-GB" w:eastAsia="en-US"/>
        </w:rPr>
        <w:t>Space Matinée, Technisches Museum, Vienna (Austria), 09/14, Willy Benz invited by the Swiss Embassy in Vienna</w:t>
      </w:r>
    </w:p>
    <w:p w14:paraId="4F7B1908" w14:textId="4D06D4E8" w:rsidR="00D942AC" w:rsidRPr="006F69E3" w:rsidRDefault="0023506A" w:rsidP="00D942AC">
      <w:pPr>
        <w:widowControl w:val="0"/>
        <w:numPr>
          <w:ilvl w:val="0"/>
          <w:numId w:val="5"/>
        </w:numPr>
        <w:autoSpaceDE w:val="0"/>
        <w:autoSpaceDN w:val="0"/>
        <w:adjustRightInd w:val="0"/>
        <w:spacing w:after="60" w:line="276" w:lineRule="auto"/>
        <w:contextualSpacing/>
        <w:jc w:val="both"/>
        <w:rPr>
          <w:rFonts w:ascii="Bookman Old Style" w:hAnsi="Bookman Old Style"/>
          <w:lang w:val="en-GB" w:eastAsia="en-US"/>
        </w:rPr>
      </w:pPr>
      <w:r>
        <w:rPr>
          <w:rFonts w:ascii="Bookman Old Style" w:hAnsi="Bookman Old Style"/>
          <w:lang w:val="en-GB" w:eastAsia="en-US"/>
        </w:rPr>
        <w:t>SPIR</w:t>
      </w:r>
      <w:r w:rsidR="00D942AC" w:rsidRPr="006F69E3">
        <w:rPr>
          <w:rFonts w:ascii="Bookman Old Style" w:hAnsi="Bookman Old Style"/>
          <w:lang w:val="en-GB" w:eastAsia="en-US"/>
        </w:rPr>
        <w:t>ou Workshop, Paris 09/14, Yann Alibert, invited oral presentation</w:t>
      </w:r>
    </w:p>
    <w:p w14:paraId="407C27F7" w14:textId="77777777" w:rsidR="00D942AC" w:rsidRPr="006F69E3" w:rsidRDefault="00D942AC" w:rsidP="00D942AC">
      <w:pPr>
        <w:widowControl w:val="0"/>
        <w:numPr>
          <w:ilvl w:val="0"/>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HP4 meeting, Rostock 09/14, Caroline Dorn, invited oral presentation</w:t>
      </w:r>
    </w:p>
    <w:p w14:paraId="76160352" w14:textId="77777777" w:rsidR="00D942AC" w:rsidRDefault="00D942AC" w:rsidP="00D942AC">
      <w:pPr>
        <w:widowControl w:val="0"/>
        <w:numPr>
          <w:ilvl w:val="0"/>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PLATO workshop 10/14, Yann Alibert, invited oral presentation </w:t>
      </w:r>
    </w:p>
    <w:p w14:paraId="458A63C4" w14:textId="77777777" w:rsidR="00D942AC" w:rsidRPr="000C7029" w:rsidRDefault="00D942AC" w:rsidP="00D942AC">
      <w:pPr>
        <w:widowControl w:val="0"/>
        <w:numPr>
          <w:ilvl w:val="0"/>
          <w:numId w:val="5"/>
        </w:numPr>
        <w:autoSpaceDE w:val="0"/>
        <w:autoSpaceDN w:val="0"/>
        <w:adjustRightInd w:val="0"/>
        <w:spacing w:after="60" w:line="276" w:lineRule="auto"/>
        <w:contextualSpacing/>
        <w:jc w:val="both"/>
        <w:rPr>
          <w:rFonts w:ascii="Bookman Old Style" w:hAnsi="Bookman Old Style"/>
          <w:lang w:val="en-GB" w:eastAsia="en-US"/>
        </w:rPr>
      </w:pPr>
      <w:r>
        <w:rPr>
          <w:rFonts w:ascii="Bookman Old Style" w:hAnsi="Bookman Old Style"/>
          <w:lang w:val="en-GB" w:eastAsia="en-US"/>
        </w:rPr>
        <w:t>Collegium Helveticum, Zürich, 10/14, W. Benz, invited keynote talk</w:t>
      </w:r>
    </w:p>
    <w:p w14:paraId="69221D28" w14:textId="77777777" w:rsidR="00D942AC" w:rsidRDefault="00D942AC" w:rsidP="00D942AC">
      <w:pPr>
        <w:widowControl w:val="0"/>
        <w:numPr>
          <w:ilvl w:val="0"/>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Geneva Kick-Off meeting, Geneva 10/14, Yann Alibert, Willy Benz, oral presentations</w:t>
      </w:r>
    </w:p>
    <w:p w14:paraId="5CC58842" w14:textId="77777777" w:rsidR="00D942AC" w:rsidRPr="006F69E3" w:rsidRDefault="00D942AC" w:rsidP="00D942AC">
      <w:pPr>
        <w:widowControl w:val="0"/>
        <w:numPr>
          <w:ilvl w:val="0"/>
          <w:numId w:val="5"/>
        </w:numPr>
        <w:autoSpaceDE w:val="0"/>
        <w:autoSpaceDN w:val="0"/>
        <w:adjustRightInd w:val="0"/>
        <w:spacing w:after="60" w:line="276" w:lineRule="auto"/>
        <w:contextualSpacing/>
        <w:jc w:val="both"/>
        <w:rPr>
          <w:rFonts w:ascii="Bookman Old Style" w:hAnsi="Bookman Old Style"/>
          <w:lang w:val="en-GB" w:eastAsia="en-US"/>
        </w:rPr>
      </w:pPr>
      <w:r>
        <w:rPr>
          <w:rFonts w:ascii="Bookman Old Style" w:hAnsi="Bookman Old Style"/>
          <w:lang w:val="en-GB" w:eastAsia="en-US"/>
        </w:rPr>
        <w:t>Collegium Generale, University of Bern, 10/14</w:t>
      </w:r>
    </w:p>
    <w:p w14:paraId="21092811" w14:textId="77777777" w:rsidR="00D942AC" w:rsidRPr="006F69E3" w:rsidRDefault="00D942AC" w:rsidP="00D942AC">
      <w:pPr>
        <w:widowControl w:val="0"/>
        <w:numPr>
          <w:ilvl w:val="0"/>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‘Getting ready for planetology beyond the solar system’, Ringberg 11/14, Yann Alibert, Willy Benz, Julia Venturini, oral presentations (one invited review)</w:t>
      </w:r>
    </w:p>
    <w:p w14:paraId="7752D0B7" w14:textId="77777777" w:rsidR="00D942AC" w:rsidRPr="006F69E3" w:rsidRDefault="00D942AC" w:rsidP="00D942AC">
      <w:pPr>
        <w:widowControl w:val="0"/>
        <w:numPr>
          <w:ilvl w:val="0"/>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‘Structure and dynamics of Earth-like planets’, Paris 11/14, Caroline Dorn, invited oral presentation</w:t>
      </w:r>
    </w:p>
    <w:p w14:paraId="3F1DF3B1" w14:textId="77777777" w:rsidR="00D942AC" w:rsidRPr="006F69E3" w:rsidRDefault="00D942AC" w:rsidP="00D942AC">
      <w:pPr>
        <w:widowControl w:val="0"/>
        <w:numPr>
          <w:ilvl w:val="0"/>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PLATO meeting, Taormina 12/14, Yann Alibert, invited review </w:t>
      </w:r>
    </w:p>
    <w:p w14:paraId="7B1AA6D6" w14:textId="6F3222D4" w:rsidR="00D942AC" w:rsidRPr="006F69E3" w:rsidRDefault="00D942AC" w:rsidP="00D942AC">
      <w:pPr>
        <w:widowControl w:val="0"/>
        <w:numPr>
          <w:ilvl w:val="0"/>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CHEOPS Science Team meeting, Catania 12/14, Yann Alibert,</w:t>
      </w:r>
      <w:r>
        <w:rPr>
          <w:rFonts w:ascii="Bookman Old Style" w:hAnsi="Bookman Old Style"/>
          <w:lang w:val="en-GB" w:eastAsia="en-US"/>
        </w:rPr>
        <w:t xml:space="preserve"> Willy Benz, oral presentations</w:t>
      </w:r>
    </w:p>
    <w:p w14:paraId="487F6244" w14:textId="77777777" w:rsidR="00D942AC" w:rsidRDefault="00D942AC" w:rsidP="00D942AC">
      <w:pPr>
        <w:widowControl w:val="0"/>
        <w:numPr>
          <w:ilvl w:val="0"/>
          <w:numId w:val="5"/>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‘ESO in the 2020s’, Garching (Germany), 01/15, Yann Alibert, invited review</w:t>
      </w:r>
    </w:p>
    <w:p w14:paraId="59E9B4BA" w14:textId="213480A7" w:rsidR="00D942AC" w:rsidRPr="006F69E3" w:rsidRDefault="00D942AC" w:rsidP="00D942AC">
      <w:pPr>
        <w:widowControl w:val="0"/>
        <w:numPr>
          <w:ilvl w:val="0"/>
          <w:numId w:val="5"/>
        </w:numPr>
        <w:autoSpaceDE w:val="0"/>
        <w:autoSpaceDN w:val="0"/>
        <w:adjustRightInd w:val="0"/>
        <w:spacing w:after="60" w:line="259" w:lineRule="auto"/>
        <w:contextualSpacing/>
        <w:jc w:val="both"/>
        <w:rPr>
          <w:rFonts w:ascii="Bookman Old Style" w:hAnsi="Bookman Old Style"/>
          <w:lang w:val="en-GB" w:eastAsia="en-US"/>
        </w:rPr>
      </w:pPr>
      <w:r>
        <w:rPr>
          <w:rFonts w:ascii="Bookman Old Style" w:hAnsi="Bookman Old Style"/>
          <w:lang w:val="en-GB" w:eastAsia="en-US"/>
        </w:rPr>
        <w:t>“What is life” Conference, University of Bern, 01/15, Willy Benz, invited keynote presenta</w:t>
      </w:r>
      <w:r w:rsidR="001F0836">
        <w:rPr>
          <w:rFonts w:ascii="Bookman Old Style" w:hAnsi="Bookman Old Style"/>
          <w:lang w:val="en-GB" w:eastAsia="en-US"/>
        </w:rPr>
        <w:t>tion</w:t>
      </w:r>
    </w:p>
    <w:p w14:paraId="10C123CC" w14:textId="77777777" w:rsidR="0066191A" w:rsidRPr="006F69E3" w:rsidRDefault="0066191A" w:rsidP="0066191A">
      <w:pPr>
        <w:spacing w:line="259" w:lineRule="auto"/>
        <w:rPr>
          <w:rFonts w:ascii="Bookman Old Style" w:hAnsi="Bookman Old Style"/>
          <w:lang w:val="en-GB" w:eastAsia="en-US"/>
        </w:rPr>
      </w:pPr>
    </w:p>
    <w:p w14:paraId="5C87135D" w14:textId="77777777" w:rsidR="0066191A" w:rsidRPr="006F69E3" w:rsidRDefault="0066191A" w:rsidP="0066191A">
      <w:pPr>
        <w:spacing w:line="259" w:lineRule="auto"/>
        <w:rPr>
          <w:rFonts w:ascii="Bookman Old Style" w:hAnsi="Bookman Old Style"/>
          <w:lang w:val="en-GB" w:eastAsia="en-US"/>
        </w:rPr>
      </w:pPr>
      <w:r w:rsidRPr="006F69E3">
        <w:rPr>
          <w:rFonts w:ascii="Bookman Old Style" w:hAnsi="Bookman Old Style"/>
          <w:lang w:val="en-GB" w:eastAsia="en-US"/>
        </w:rPr>
        <w:br w:type="page"/>
      </w:r>
    </w:p>
    <w:p w14:paraId="44FEB0D9" w14:textId="77777777" w:rsidR="0066191A" w:rsidRPr="006F69E3" w:rsidRDefault="0066191A" w:rsidP="0066191A">
      <w:pPr>
        <w:pStyle w:val="Heading3"/>
      </w:pPr>
      <w:bookmarkStart w:id="258" w:name="_Toc285705968"/>
      <w:bookmarkStart w:id="259" w:name="_Toc285706605"/>
      <w:bookmarkStart w:id="260" w:name="_Toc285707068"/>
      <w:bookmarkStart w:id="261" w:name="_Toc285707255"/>
      <w:bookmarkStart w:id="262" w:name="_Toc285707521"/>
      <w:bookmarkStart w:id="263" w:name="_Toc285708039"/>
      <w:bookmarkStart w:id="264" w:name="_Toc285708542"/>
      <w:bookmarkStart w:id="265" w:name="_Toc285784478"/>
      <w:bookmarkStart w:id="266" w:name="_Toc285799898"/>
      <w:bookmarkStart w:id="267" w:name="_Toc285802183"/>
      <w:bookmarkStart w:id="268" w:name="_Toc285811967"/>
      <w:bookmarkStart w:id="269" w:name="_Toc285829353"/>
      <w:bookmarkStart w:id="270" w:name="_Toc285982581"/>
      <w:bookmarkStart w:id="271" w:name="_Toc285993742"/>
      <w:bookmarkStart w:id="272" w:name="_Toc286042400"/>
      <w:bookmarkStart w:id="273" w:name="_Toc286046912"/>
      <w:bookmarkStart w:id="274" w:name="_Toc286053519"/>
      <w:bookmarkStart w:id="275" w:name="_Toc286053641"/>
      <w:bookmarkStart w:id="276" w:name="_Toc286066791"/>
      <w:bookmarkStart w:id="277" w:name="_Toc286331760"/>
      <w:bookmarkStart w:id="278" w:name="_Toc286398495"/>
      <w:bookmarkStart w:id="279" w:name="_Toc286413957"/>
      <w:bookmarkStart w:id="280" w:name="_Toc286414891"/>
      <w:r w:rsidRPr="006F69E3">
        <w:rPr>
          <w:rFonts w:eastAsia="Times New Roman"/>
        </w:rPr>
        <w:lastRenderedPageBreak/>
        <w:t xml:space="preserve">Project 6:  </w:t>
      </w:r>
      <w:r w:rsidRPr="006F69E3">
        <w:t>Numerical Laboratory for Planet Formation</w:t>
      </w:r>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p>
    <w:p w14:paraId="79D35B68" w14:textId="6C8D49E8" w:rsidR="0066191A" w:rsidRPr="006F69E3" w:rsidRDefault="00EA5241" w:rsidP="0066191A">
      <w:pPr>
        <w:widowControl w:val="0"/>
        <w:autoSpaceDE w:val="0"/>
        <w:autoSpaceDN w:val="0"/>
        <w:adjustRightInd w:val="0"/>
        <w:spacing w:after="60" w:line="276" w:lineRule="auto"/>
        <w:jc w:val="both"/>
        <w:outlineLvl w:val="1"/>
        <w:rPr>
          <w:rFonts w:ascii="Bookman Old Style" w:hAnsi="Bookman Old Style"/>
          <w:b/>
          <w:lang w:val="en-GB" w:eastAsia="en-US"/>
        </w:rPr>
      </w:pPr>
      <w:r>
        <w:rPr>
          <w:rFonts w:ascii="Bookman Old Style" w:hAnsi="Bookman Old Style"/>
          <w:b/>
          <w:lang w:val="en-GB" w:eastAsia="en-US"/>
        </w:rPr>
        <w:t xml:space="preserve">Project leader:  </w:t>
      </w:r>
      <w:r w:rsidR="0066191A" w:rsidRPr="006F69E3">
        <w:rPr>
          <w:rFonts w:ascii="Bookman Old Style" w:hAnsi="Bookman Old Style"/>
          <w:b/>
          <w:lang w:val="en-GB" w:eastAsia="en-US"/>
        </w:rPr>
        <w:t>Ben Moore – University of Zürich</w:t>
      </w:r>
    </w:p>
    <w:p w14:paraId="3C66982C" w14:textId="77777777" w:rsidR="0066191A" w:rsidRPr="006F69E3" w:rsidRDefault="0066191A" w:rsidP="0066191A">
      <w:pPr>
        <w:widowControl w:val="0"/>
        <w:autoSpaceDE w:val="0"/>
        <w:autoSpaceDN w:val="0"/>
        <w:adjustRightInd w:val="0"/>
        <w:spacing w:after="60" w:line="276" w:lineRule="auto"/>
        <w:jc w:val="both"/>
        <w:outlineLvl w:val="1"/>
        <w:rPr>
          <w:rFonts w:ascii="Bookman Old Style" w:hAnsi="Bookman Old Style"/>
          <w:b/>
          <w:lang w:val="en-GB" w:eastAsia="en-US"/>
        </w:rPr>
      </w:pPr>
    </w:p>
    <w:p w14:paraId="46E89F55" w14:textId="77777777" w:rsidR="0066191A" w:rsidRPr="006F69E3" w:rsidRDefault="0066191A" w:rsidP="0066191A">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1. Abstract</w:t>
      </w:r>
    </w:p>
    <w:p w14:paraId="6535676E" w14:textId="6D459C8D" w:rsidR="0066191A" w:rsidRPr="006F69E3" w:rsidRDefault="0066191A" w:rsidP="0066191A">
      <w:pPr>
        <w:widowControl w:val="0"/>
        <w:autoSpaceDE w:val="0"/>
        <w:autoSpaceDN w:val="0"/>
        <w:adjustRightInd w:val="0"/>
        <w:spacing w:line="276" w:lineRule="auto"/>
        <w:jc w:val="both"/>
        <w:outlineLvl w:val="2"/>
        <w:rPr>
          <w:rFonts w:ascii="Bookman Old Style" w:hAnsi="Bookman Old Style"/>
          <w:lang w:val="en-GB" w:eastAsia="en-US"/>
        </w:rPr>
      </w:pPr>
      <w:r w:rsidRPr="006F69E3">
        <w:rPr>
          <w:rFonts w:ascii="Bookman Old Style" w:hAnsi="Bookman Old Style"/>
          <w:lang w:val="en-GB" w:eastAsia="en-US"/>
        </w:rPr>
        <w:t>The aim of Project 6 is to study in detail some of the key processes involved during the fo</w:t>
      </w:r>
      <w:r w:rsidRPr="006F69E3">
        <w:rPr>
          <w:rFonts w:ascii="Bookman Old Style" w:hAnsi="Bookman Old Style"/>
          <w:lang w:val="en-GB" w:eastAsia="en-US"/>
        </w:rPr>
        <w:t>r</w:t>
      </w:r>
      <w:r w:rsidRPr="006F69E3">
        <w:rPr>
          <w:rFonts w:ascii="Bookman Old Style" w:hAnsi="Bookman Old Style"/>
          <w:lang w:val="en-GB" w:eastAsia="en-US"/>
        </w:rPr>
        <w:t>mation and evolution of planetary systems, from the collapse of the proto-stellar cloud thr</w:t>
      </w:r>
      <w:r w:rsidR="00CC0F58">
        <w:rPr>
          <w:rFonts w:ascii="Bookman Old Style" w:hAnsi="Bookman Old Style"/>
          <w:lang w:val="en-GB" w:eastAsia="en-US"/>
        </w:rPr>
        <w:t>ough to the formation of rocky E</w:t>
      </w:r>
      <w:r w:rsidRPr="006F69E3">
        <w:rPr>
          <w:rFonts w:ascii="Bookman Old Style" w:hAnsi="Bookman Old Style"/>
          <w:lang w:val="en-GB" w:eastAsia="en-US"/>
        </w:rPr>
        <w:t>arth-like planets. Insights into the various phases of this complex evolution can be obtained through supercomputer calculations using several state-of-the-art numerical codes developed in Zurich that follow the hydro-dynamical and coll</w:t>
      </w:r>
      <w:r w:rsidRPr="006F69E3">
        <w:rPr>
          <w:rFonts w:ascii="Bookman Old Style" w:hAnsi="Bookman Old Style"/>
          <w:lang w:val="en-GB" w:eastAsia="en-US"/>
        </w:rPr>
        <w:t>i</w:t>
      </w:r>
      <w:r w:rsidRPr="006F69E3">
        <w:rPr>
          <w:rFonts w:ascii="Bookman Old Style" w:hAnsi="Bookman Old Style"/>
          <w:lang w:val="en-GB" w:eastAsia="en-US"/>
        </w:rPr>
        <w:t>sional processes that drive planet formation. Amongst the key goals of Project 6 are: to d</w:t>
      </w:r>
      <w:r w:rsidRPr="006F69E3">
        <w:rPr>
          <w:rFonts w:ascii="Bookman Old Style" w:hAnsi="Bookman Old Style"/>
          <w:lang w:val="en-GB" w:eastAsia="en-US"/>
        </w:rPr>
        <w:t>e</w:t>
      </w:r>
      <w:r w:rsidRPr="006F69E3">
        <w:rPr>
          <w:rFonts w:ascii="Bookman Old Style" w:hAnsi="Bookman Old Style"/>
          <w:lang w:val="en-GB" w:eastAsia="en-US"/>
        </w:rPr>
        <w:t>termine the initial conditions of planet formation, to test and compare models of planet fo</w:t>
      </w:r>
      <w:r w:rsidRPr="006F69E3">
        <w:rPr>
          <w:rFonts w:ascii="Bookman Old Style" w:hAnsi="Bookman Old Style"/>
          <w:lang w:val="en-GB" w:eastAsia="en-US"/>
        </w:rPr>
        <w:t>r</w:t>
      </w:r>
      <w:r w:rsidRPr="006F69E3">
        <w:rPr>
          <w:rFonts w:ascii="Bookman Old Style" w:hAnsi="Bookman Old Style"/>
          <w:lang w:val="en-GB" w:eastAsia="en-US"/>
        </w:rPr>
        <w:t>mation with observational data, to make predictions for the statistical properties of planet populations, to explore the long term evolution and stability of planetary systems, to study the accretion history of terrestrial planets and the radial elemental abundances, and to e</w:t>
      </w:r>
      <w:r w:rsidRPr="006F69E3">
        <w:rPr>
          <w:rFonts w:ascii="Bookman Old Style" w:hAnsi="Bookman Old Style"/>
          <w:lang w:val="en-GB" w:eastAsia="en-US"/>
        </w:rPr>
        <w:t>x</w:t>
      </w:r>
      <w:r w:rsidRPr="006F69E3">
        <w:rPr>
          <w:rFonts w:ascii="Bookman Old Style" w:hAnsi="Bookman Old Style"/>
          <w:lang w:val="en-GB" w:eastAsia="en-US"/>
        </w:rPr>
        <w:t xml:space="preserve">plore the frequency of habitable planetary systems in different environments of our Galaxy. </w:t>
      </w:r>
    </w:p>
    <w:p w14:paraId="4CCDC1D9" w14:textId="125841BA"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In this first phase of the project we began hiring students and postdocs for our two sub-projects (WP1 and WP2). As of January 2015 three positions have been started or about to start (2 postdocs and 1 PhD student shared with Project 5) while two more PhD students have just accepted to start in Fall 2015. We have initiated the testing of a new generation of 3D self-gravitating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 simulations with enough resolution to follow the collapse of individual protoplanets. We have begun the analysis of the vorticity properties of </w:t>
      </w:r>
      <w:r w:rsidR="00C20D0D" w:rsidRPr="006F69E3">
        <w:rPr>
          <w:rFonts w:ascii="Bookman Old Style" w:hAnsi="Bookman Old Style"/>
          <w:lang w:val="en-GB" w:eastAsia="en-US"/>
        </w:rPr>
        <w:t>disc</w:t>
      </w:r>
      <w:r w:rsidRPr="006F69E3">
        <w:rPr>
          <w:rFonts w:ascii="Bookman Old Style" w:hAnsi="Bookman Old Style"/>
          <w:lang w:val="en-GB" w:eastAsia="en-US"/>
        </w:rPr>
        <w:t>s undergoing vas</w:t>
      </w:r>
      <w:r w:rsidRPr="006F69E3">
        <w:rPr>
          <w:rFonts w:ascii="Bookman Old Style" w:hAnsi="Bookman Old Style"/>
          <w:lang w:val="en-GB" w:eastAsia="en-US"/>
        </w:rPr>
        <w:t>t</w:t>
      </w:r>
      <w:r w:rsidRPr="006F69E3">
        <w:rPr>
          <w:rFonts w:ascii="Bookman Old Style" w:hAnsi="Bookman Old Style"/>
          <w:lang w:val="en-GB" w:eastAsia="en-US"/>
        </w:rPr>
        <w:t>ly different phenomena, such as gravitational instability and Rossby wave instability, in order to understand which conditions are conducive to the formation of long-lived vortices that may efficiently accumulate dust particles, perhaps leading to planetesimal formation. For WP2, whose goal is to study the late stages of planet formation, in particular the formation of te</w:t>
      </w:r>
      <w:r w:rsidRPr="006F69E3">
        <w:rPr>
          <w:rFonts w:ascii="Bookman Old Style" w:hAnsi="Bookman Old Style"/>
          <w:lang w:val="en-GB" w:eastAsia="en-US"/>
        </w:rPr>
        <w:t>r</w:t>
      </w:r>
      <w:r w:rsidRPr="006F69E3">
        <w:rPr>
          <w:rFonts w:ascii="Bookman Old Style" w:hAnsi="Bookman Old Style"/>
          <w:lang w:val="en-GB" w:eastAsia="en-US"/>
        </w:rPr>
        <w:t>restrial planets, we have performed the initial set of simulations conceived for the PhD thesis in collaboration with Project 5. We have used the new GPU-based GENGA code, which runs 30 times faster than the popular Mercury code while retaining comparable accuracy. A paper describing GENGA has been published. Tests for the release of GENGA2, an even faster ve</w:t>
      </w:r>
      <w:r w:rsidRPr="006F69E3">
        <w:rPr>
          <w:rFonts w:ascii="Bookman Old Style" w:hAnsi="Bookman Old Style"/>
          <w:lang w:val="en-GB" w:eastAsia="en-US"/>
        </w:rPr>
        <w:t>r</w:t>
      </w:r>
      <w:r w:rsidRPr="006F69E3">
        <w:rPr>
          <w:rFonts w:ascii="Bookman Old Style" w:hAnsi="Bookman Old Style"/>
          <w:lang w:val="en-GB" w:eastAsia="en-US"/>
        </w:rPr>
        <w:t>sion of the same N-Body code, have been successfully initiated.</w:t>
      </w:r>
    </w:p>
    <w:p w14:paraId="0C928856" w14:textId="0E57771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The long-term plan is to exploit such codes in order to construct an unprecedented large library of dynamical simulation</w:t>
      </w:r>
      <w:r w:rsidR="00CC0F58">
        <w:rPr>
          <w:rFonts w:ascii="Bookman Old Style" w:hAnsi="Bookman Old Style"/>
          <w:lang w:val="en-GB" w:eastAsia="en-US"/>
        </w:rPr>
        <w:t>s</w:t>
      </w:r>
      <w:r w:rsidRPr="006F69E3">
        <w:rPr>
          <w:rFonts w:ascii="Bookman Old Style" w:hAnsi="Bookman Old Style"/>
          <w:lang w:val="en-GB" w:eastAsia="en-US"/>
        </w:rPr>
        <w:t xml:space="preserve"> of exoplanetary systems to be implemented in DACE, in collaboration with the</w:t>
      </w:r>
      <w:r w:rsidR="009A2B07">
        <w:rPr>
          <w:rFonts w:ascii="Bookman Old Style" w:hAnsi="Bookman Old Style"/>
          <w:lang w:val="en-GB" w:eastAsia="en-US"/>
        </w:rPr>
        <w:t>DACE Platform</w:t>
      </w:r>
      <w:r w:rsidRPr="006F69E3">
        <w:rPr>
          <w:rFonts w:ascii="Bookman Old Style" w:hAnsi="Bookman Old Style"/>
          <w:lang w:val="en-GB" w:eastAsia="en-US"/>
        </w:rPr>
        <w:t xml:space="preserve">. </w:t>
      </w:r>
    </w:p>
    <w:p w14:paraId="6C85114C" w14:textId="77777777" w:rsidR="0066191A" w:rsidRPr="006F69E3" w:rsidRDefault="0066191A" w:rsidP="0066191A">
      <w:pPr>
        <w:widowControl w:val="0"/>
        <w:autoSpaceDE w:val="0"/>
        <w:autoSpaceDN w:val="0"/>
        <w:adjustRightInd w:val="0"/>
        <w:spacing w:line="276" w:lineRule="auto"/>
        <w:jc w:val="both"/>
        <w:outlineLvl w:val="2"/>
        <w:rPr>
          <w:rFonts w:ascii="Bookman Old Style" w:hAnsi="Bookman Old Style"/>
          <w:b/>
          <w:sz w:val="22"/>
          <w:szCs w:val="22"/>
          <w:lang w:val="en-GB" w:eastAsia="en-US"/>
        </w:rPr>
      </w:pPr>
    </w:p>
    <w:p w14:paraId="47F58A71" w14:textId="77777777" w:rsidR="0066191A" w:rsidRPr="006F69E3" w:rsidRDefault="0066191A" w:rsidP="0066191A">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2. Results and achievements since the last report</w:t>
      </w:r>
    </w:p>
    <w:p w14:paraId="31CCF861" w14:textId="0F6E3986" w:rsidR="0066191A" w:rsidRPr="006F69E3" w:rsidRDefault="00EA5241" w:rsidP="0066191A">
      <w:pPr>
        <w:widowControl w:val="0"/>
        <w:autoSpaceDE w:val="0"/>
        <w:autoSpaceDN w:val="0"/>
        <w:adjustRightInd w:val="0"/>
        <w:spacing w:after="60" w:line="276" w:lineRule="auto"/>
        <w:jc w:val="both"/>
        <w:rPr>
          <w:rFonts w:ascii="Bookman Old Style" w:hAnsi="Bookman Old Style"/>
          <w:i/>
          <w:lang w:val="en-GB" w:eastAsia="en-US"/>
        </w:rPr>
      </w:pPr>
      <w:r>
        <w:rPr>
          <w:rFonts w:ascii="Bookman Old Style" w:hAnsi="Bookman Old Style"/>
          <w:i/>
          <w:lang w:val="en-GB" w:eastAsia="en-US"/>
        </w:rPr>
        <w:t>2.1 Sub</w:t>
      </w:r>
      <w:r w:rsidR="0066191A" w:rsidRPr="006F69E3">
        <w:rPr>
          <w:rFonts w:ascii="Bookman Old Style" w:hAnsi="Bookman Old Style"/>
          <w:i/>
          <w:lang w:val="en-GB" w:eastAsia="en-US"/>
        </w:rPr>
        <w:t>-project WP1</w:t>
      </w:r>
    </w:p>
    <w:p w14:paraId="1F616739" w14:textId="5EB43259"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This sub-project builds on the continued effort</w:t>
      </w:r>
      <w:r w:rsidR="00CC0F58">
        <w:rPr>
          <w:rFonts w:ascii="Bookman Old Style" w:hAnsi="Bookman Old Style"/>
          <w:lang w:val="en-GB" w:eastAsia="en-US"/>
        </w:rPr>
        <w:t>s</w:t>
      </w:r>
      <w:r w:rsidRPr="006F69E3">
        <w:rPr>
          <w:rFonts w:ascii="Bookman Old Style" w:hAnsi="Bookman Old Style"/>
          <w:lang w:val="en-GB" w:eastAsia="en-US"/>
        </w:rPr>
        <w:t xml:space="preserve"> of Prof. Lucio Mayer's group at UNIZH to simulate the formation and evolution of protoplanetary </w:t>
      </w:r>
      <w:r w:rsidR="00C20D0D" w:rsidRPr="006F69E3">
        <w:rPr>
          <w:rFonts w:ascii="Bookman Old Style" w:hAnsi="Bookman Old Style"/>
          <w:lang w:val="en-GB" w:eastAsia="en-US"/>
        </w:rPr>
        <w:t>disc</w:t>
      </w:r>
      <w:r w:rsidRPr="006F69E3">
        <w:rPr>
          <w:rFonts w:ascii="Bookman Old Style" w:hAnsi="Bookman Old Style"/>
          <w:lang w:val="en-GB" w:eastAsia="en-US"/>
        </w:rPr>
        <w:t>s with 3D, multi-physics models. Dr. Clement Surville, the NCCR postdoc hired in support of this task, arrived at UNIZH at the end of October. Dr. Clement Surville, is an expert in grid-based hydro codes tailored to acc</w:t>
      </w:r>
      <w:r w:rsidRPr="006F69E3">
        <w:rPr>
          <w:rFonts w:ascii="Bookman Old Style" w:hAnsi="Bookman Old Style"/>
          <w:lang w:val="en-GB" w:eastAsia="en-US"/>
        </w:rPr>
        <w:t>u</w:t>
      </w:r>
      <w:r w:rsidRPr="006F69E3">
        <w:rPr>
          <w:rFonts w:ascii="Bookman Old Style" w:hAnsi="Bookman Old Style"/>
          <w:lang w:val="en-GB" w:eastAsia="en-US"/>
        </w:rPr>
        <w:t xml:space="preserve">rate modelling of the gas flow in protoplanetary </w:t>
      </w:r>
      <w:r w:rsidR="00C20D0D" w:rsidRPr="006F69E3">
        <w:rPr>
          <w:rFonts w:ascii="Bookman Old Style" w:hAnsi="Bookman Old Style"/>
          <w:lang w:val="en-GB" w:eastAsia="en-US"/>
        </w:rPr>
        <w:t>disc</w:t>
      </w:r>
      <w:r w:rsidR="00277D09">
        <w:rPr>
          <w:rFonts w:ascii="Bookman Old Style" w:hAnsi="Bookman Old Style"/>
          <w:lang w:val="en-GB" w:eastAsia="en-US"/>
        </w:rPr>
        <w:t>s</w:t>
      </w:r>
      <w:r w:rsidRPr="006F69E3">
        <w:rPr>
          <w:rFonts w:ascii="Bookman Old Style" w:hAnsi="Bookman Old Style"/>
          <w:lang w:val="en-GB" w:eastAsia="en-US"/>
        </w:rPr>
        <w:t xml:space="preserve">, and </w:t>
      </w:r>
      <w:r w:rsidR="00CC0F58">
        <w:rPr>
          <w:rFonts w:ascii="Bookman Old Style" w:hAnsi="Bookman Old Style"/>
          <w:lang w:val="en-GB" w:eastAsia="en-US"/>
        </w:rPr>
        <w:t>wrote</w:t>
      </w:r>
      <w:r w:rsidRPr="006F69E3">
        <w:rPr>
          <w:rFonts w:ascii="Bookman Old Style" w:hAnsi="Bookman Old Style"/>
          <w:lang w:val="en-GB" w:eastAsia="en-US"/>
        </w:rPr>
        <w:t xml:space="preserve"> a 2D finite-volume cylindr</w:t>
      </w:r>
      <w:r w:rsidRPr="006F69E3">
        <w:rPr>
          <w:rFonts w:ascii="Bookman Old Style" w:hAnsi="Bookman Old Style"/>
          <w:lang w:val="en-GB" w:eastAsia="en-US"/>
        </w:rPr>
        <w:t>i</w:t>
      </w:r>
      <w:r w:rsidRPr="006F69E3">
        <w:rPr>
          <w:rFonts w:ascii="Bookman Old Style" w:hAnsi="Bookman Old Style"/>
          <w:lang w:val="en-GB" w:eastAsia="en-US"/>
        </w:rPr>
        <w:t>cal grid code with the so called "well-balanced scheme" for his PhD work in Marseille (co</w:t>
      </w:r>
      <w:r w:rsidRPr="006F69E3">
        <w:rPr>
          <w:rFonts w:ascii="Bookman Old Style" w:hAnsi="Bookman Old Style"/>
          <w:lang w:val="en-GB" w:eastAsia="en-US"/>
        </w:rPr>
        <w:t>m</w:t>
      </w:r>
      <w:r w:rsidRPr="006F69E3">
        <w:rPr>
          <w:rFonts w:ascii="Bookman Old Style" w:hAnsi="Bookman Old Style"/>
          <w:lang w:val="en-GB" w:eastAsia="en-US"/>
        </w:rPr>
        <w:t>pleted end of 2013).</w:t>
      </w:r>
    </w:p>
    <w:p w14:paraId="76C1C235" w14:textId="6722DDE0"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Work has begun in two directions. First, Dr. Clement Surville is learning how to use and modify the 3D AMD code RAMSES in collaboration with Prof. Romain Teyssier at UNIZH in order to include his well-balanced scheme into Ramses. </w:t>
      </w:r>
      <w:r w:rsidR="00CC0F58">
        <w:rPr>
          <w:rFonts w:ascii="Bookman Old Style" w:hAnsi="Bookman Old Style"/>
          <w:lang w:val="en-GB" w:eastAsia="en-US"/>
        </w:rPr>
        <w:t>Ideally, t</w:t>
      </w:r>
      <w:r w:rsidRPr="006F69E3">
        <w:rPr>
          <w:rFonts w:ascii="Bookman Old Style" w:hAnsi="Bookman Old Style"/>
          <w:lang w:val="en-GB" w:eastAsia="en-US"/>
        </w:rPr>
        <w:t>he scheme should be ideally util</w:t>
      </w:r>
      <w:r w:rsidR="00560666">
        <w:rPr>
          <w:rFonts w:ascii="Bookman Old Style" w:hAnsi="Bookman Old Style"/>
          <w:lang w:val="en-GB" w:eastAsia="en-US"/>
        </w:rPr>
        <w:t>ise</w:t>
      </w:r>
      <w:r w:rsidRPr="006F69E3">
        <w:rPr>
          <w:rFonts w:ascii="Bookman Old Style" w:hAnsi="Bookman Old Style"/>
          <w:lang w:val="en-GB" w:eastAsia="en-US"/>
        </w:rPr>
        <w:t xml:space="preserve">d in combination with radiative transfer solvers in order to capture, for example, the transition between the optically thick midplane and the </w:t>
      </w:r>
      <w:proofErr w:type="gramStart"/>
      <w:r w:rsidRPr="006F69E3">
        <w:rPr>
          <w:rFonts w:ascii="Bookman Old Style" w:hAnsi="Bookman Old Style"/>
          <w:lang w:val="en-GB" w:eastAsia="en-US"/>
        </w:rPr>
        <w:t>optically-thin</w:t>
      </w:r>
      <w:proofErr w:type="gramEnd"/>
      <w:r w:rsidRPr="006F69E3">
        <w:rPr>
          <w:rFonts w:ascii="Bookman Old Style" w:hAnsi="Bookman Old Style"/>
          <w:lang w:val="en-GB" w:eastAsia="en-US"/>
        </w:rPr>
        <w:t xml:space="preserve"> radiative surface of the </w:t>
      </w:r>
      <w:r w:rsidR="00C20D0D" w:rsidRPr="006F69E3">
        <w:rPr>
          <w:rFonts w:ascii="Bookman Old Style" w:hAnsi="Bookman Old Style"/>
          <w:lang w:val="en-GB" w:eastAsia="en-US"/>
        </w:rPr>
        <w:lastRenderedPageBreak/>
        <w:t>disc</w:t>
      </w:r>
      <w:r w:rsidRPr="006F69E3">
        <w:rPr>
          <w:rFonts w:ascii="Bookman Old Style" w:hAnsi="Bookman Old Style"/>
          <w:lang w:val="en-GB" w:eastAsia="en-US"/>
        </w:rPr>
        <w:t xml:space="preserve">. Capturing transition zones such as this is important since we already know that the outcome of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 instabilities, such as gravitational instability or MRI, is sensitive to the rate of energy loss via radiation.</w:t>
      </w:r>
    </w:p>
    <w:p w14:paraId="0244568E" w14:textId="3C696FC9"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Second, Dr. Clement Surville is beginning to extend his work on planetesimal formation in self-gravitating vortices (Surville et al. 2014, submitted) triggered by Rossby waves, by co</w:t>
      </w:r>
      <w:r w:rsidRPr="006F69E3">
        <w:rPr>
          <w:rFonts w:ascii="Bookman Old Style" w:hAnsi="Bookman Old Style"/>
          <w:lang w:val="en-GB" w:eastAsia="en-US"/>
        </w:rPr>
        <w:t>n</w:t>
      </w:r>
      <w:r w:rsidRPr="006F69E3">
        <w:rPr>
          <w:rFonts w:ascii="Bookman Old Style" w:hAnsi="Bookman Old Style"/>
          <w:lang w:val="en-GB" w:eastAsia="en-US"/>
        </w:rPr>
        <w:t xml:space="preserve">sidering the case of self-gravitating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s. The key background question to address is how to accumulate enough dust to grow planetesimals large enough for gravity to take over and lead to the collapse of the dust layer. </w:t>
      </w:r>
      <w:r w:rsidR="00CC0F58">
        <w:rPr>
          <w:rFonts w:ascii="Bookman Old Style" w:hAnsi="Bookman Old Style"/>
          <w:lang w:val="en-GB" w:eastAsia="en-US"/>
        </w:rPr>
        <w:t xml:space="preserve">A related question is whether the </w:t>
      </w:r>
      <w:r w:rsidRPr="006F69E3">
        <w:rPr>
          <w:rFonts w:ascii="Bookman Old Style" w:hAnsi="Bookman Old Style"/>
          <w:lang w:val="en-GB" w:eastAsia="en-US"/>
        </w:rPr>
        <w:t xml:space="preserve">gravoturbulent flow in gravitationally unstable </w:t>
      </w:r>
      <w:r w:rsidR="00C20D0D" w:rsidRPr="006F69E3">
        <w:rPr>
          <w:rFonts w:ascii="Bookman Old Style" w:hAnsi="Bookman Old Style"/>
          <w:lang w:val="en-GB" w:eastAsia="en-US"/>
        </w:rPr>
        <w:t>disc</w:t>
      </w:r>
      <w:r w:rsidRPr="006F69E3">
        <w:rPr>
          <w:rFonts w:ascii="Bookman Old Style" w:hAnsi="Bookman Old Style"/>
          <w:lang w:val="en-GB" w:eastAsia="en-US"/>
        </w:rPr>
        <w:t>s generates vortices. To this aim, he is beginning to analyse the gas flow in existing 3D SPH simulations (based on the Gasoline code) of self-gravitating ma</w:t>
      </w:r>
      <w:r w:rsidRPr="006F69E3">
        <w:rPr>
          <w:rFonts w:ascii="Bookman Old Style" w:hAnsi="Bookman Old Style"/>
          <w:lang w:val="en-GB" w:eastAsia="en-US"/>
        </w:rPr>
        <w:t>s</w:t>
      </w:r>
      <w:r w:rsidRPr="006F69E3">
        <w:rPr>
          <w:rFonts w:ascii="Bookman Old Style" w:hAnsi="Bookman Old Style"/>
          <w:lang w:val="en-GB" w:eastAsia="en-US"/>
        </w:rPr>
        <w:t xml:space="preserve">sive protoplanetary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s available from Prof. Lucio Mayer's group at UNIZH. He will compare the vorticity structure with the one developing in non self-gravitating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s that undergo the Rossby wave instability. He will also compare with other mechanisms to accumulate solids, which rely on pressure gradients and gas drag along spiral arms. Vorticity structure is indeed important for the eventual long-term survival of vortices in the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 The expectation is that the much stronger density fluctuations induced by the spiral pattern in self-gravitating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s may have an impact on the properties of the flow relevant for vortex formation. Preliminary results also show that vorticity structure is quite different in the gravitationally unstable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s relative to the light </w:t>
      </w:r>
      <w:r w:rsidR="00C20D0D" w:rsidRPr="006F69E3">
        <w:rPr>
          <w:rFonts w:ascii="Bookman Old Style" w:hAnsi="Bookman Old Style"/>
          <w:lang w:val="en-GB" w:eastAsia="en-US"/>
        </w:rPr>
        <w:t>disc</w:t>
      </w:r>
      <w:r w:rsidRPr="006F69E3">
        <w:rPr>
          <w:rFonts w:ascii="Bookman Old Style" w:hAnsi="Bookman Old Style"/>
          <w:lang w:val="en-GB" w:eastAsia="en-US"/>
        </w:rPr>
        <w:t>s undergoing the Rossby wave instabilities; while the latter su</w:t>
      </w:r>
      <w:r w:rsidRPr="006F69E3">
        <w:rPr>
          <w:rFonts w:ascii="Bookman Old Style" w:hAnsi="Bookman Old Style"/>
          <w:lang w:val="en-GB" w:eastAsia="en-US"/>
        </w:rPr>
        <w:t>p</w:t>
      </w:r>
      <w:r w:rsidRPr="006F69E3">
        <w:rPr>
          <w:rFonts w:ascii="Bookman Old Style" w:hAnsi="Bookman Old Style"/>
          <w:lang w:val="en-GB" w:eastAsia="en-US"/>
        </w:rPr>
        <w:t>ports anticyclonic vortices, in the former the flow is cyclonic in the regions that may be co</w:t>
      </w:r>
      <w:r w:rsidRPr="006F69E3">
        <w:rPr>
          <w:rFonts w:ascii="Bookman Old Style" w:hAnsi="Bookman Old Style"/>
          <w:lang w:val="en-GB" w:eastAsia="en-US"/>
        </w:rPr>
        <w:t>n</w:t>
      </w:r>
      <w:r w:rsidRPr="006F69E3">
        <w:rPr>
          <w:rFonts w:ascii="Bookman Old Style" w:hAnsi="Bookman Old Style"/>
          <w:lang w:val="en-GB" w:eastAsia="en-US"/>
        </w:rPr>
        <w:t>ducive to dust accumulation</w:t>
      </w:r>
      <w:r w:rsidR="00CC0F58">
        <w:rPr>
          <w:rFonts w:ascii="Bookman Old Style" w:hAnsi="Bookman Old Style"/>
          <w:lang w:val="en-GB" w:eastAsia="en-US"/>
        </w:rPr>
        <w:t>,</w:t>
      </w:r>
      <w:r w:rsidRPr="006F69E3">
        <w:rPr>
          <w:rFonts w:ascii="Bookman Old Style" w:hAnsi="Bookman Old Style"/>
          <w:lang w:val="en-GB" w:eastAsia="en-US"/>
        </w:rPr>
        <w:t xml:space="preserve"> such as along the spiral arms.</w:t>
      </w:r>
    </w:p>
    <w:p w14:paraId="12B93D43" w14:textId="77777777" w:rsidR="0066191A" w:rsidRPr="006F69E3" w:rsidRDefault="0066191A" w:rsidP="0066191A">
      <w:pPr>
        <w:widowControl w:val="0"/>
        <w:autoSpaceDE w:val="0"/>
        <w:autoSpaceDN w:val="0"/>
        <w:adjustRightInd w:val="0"/>
        <w:spacing w:after="60" w:line="276" w:lineRule="auto"/>
        <w:jc w:val="center"/>
        <w:rPr>
          <w:rFonts w:ascii="Bookman Old Style" w:hAnsi="Bookman Old Style"/>
          <w:lang w:val="en-GB" w:eastAsia="en-US"/>
        </w:rPr>
      </w:pPr>
      <w:r w:rsidRPr="006F69E3">
        <w:rPr>
          <w:rFonts w:ascii="Bookman Old Style" w:hAnsi="Bookman Old Style"/>
          <w:b/>
          <w:noProof/>
          <w:sz w:val="18"/>
          <w:szCs w:val="18"/>
          <w:lang w:val="en-US" w:eastAsia="en-US"/>
        </w:rPr>
        <w:drawing>
          <wp:inline distT="0" distB="0" distL="0" distR="0" wp14:anchorId="11DA8FE0" wp14:editId="08CE41F8">
            <wp:extent cx="4693920" cy="3657600"/>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ots_P6.pdf"/>
                    <pic:cNvPicPr/>
                  </pic:nvPicPr>
                  <pic:blipFill rotWithShape="1">
                    <a:blip r:embed="rId34">
                      <a:extLst>
                        <a:ext uri="{28A0092B-C50C-407E-A947-70E740481C1C}">
                          <a14:useLocalDpi xmlns:a14="http://schemas.microsoft.com/office/drawing/2010/main" val="0"/>
                        </a:ext>
                      </a:extLst>
                    </a:blip>
                    <a:srcRect l="12633" t="7219" r="11567" b="14028"/>
                    <a:stretch/>
                  </pic:blipFill>
                  <pic:spPr bwMode="auto">
                    <a:xfrm>
                      <a:off x="0" y="0"/>
                      <a:ext cx="4693920" cy="3657600"/>
                    </a:xfrm>
                    <a:prstGeom prst="rect">
                      <a:avLst/>
                    </a:prstGeom>
                    <a:ln>
                      <a:noFill/>
                    </a:ln>
                    <a:extLst>
                      <a:ext uri="{53640926-AAD7-44d8-BBD7-CCE9431645EC}">
                        <a14:shadowObscured xmlns:a14="http://schemas.microsoft.com/office/drawing/2010/main"/>
                      </a:ext>
                    </a:extLst>
                  </pic:spPr>
                </pic:pic>
              </a:graphicData>
            </a:graphic>
          </wp:inline>
        </w:drawing>
      </w:r>
    </w:p>
    <w:p w14:paraId="4ABA6B51" w14:textId="24DB1403" w:rsidR="0066191A" w:rsidRPr="006F69E3" w:rsidRDefault="0066191A" w:rsidP="0066191A">
      <w:pPr>
        <w:keepNext/>
        <w:widowControl w:val="0"/>
        <w:autoSpaceDE w:val="0"/>
        <w:autoSpaceDN w:val="0"/>
        <w:adjustRightInd w:val="0"/>
        <w:spacing w:after="60" w:line="276" w:lineRule="auto"/>
        <w:jc w:val="both"/>
        <w:rPr>
          <w:rFonts w:ascii="Bookman Old Style" w:hAnsi="Bookman Old Style"/>
          <w:sz w:val="18"/>
          <w:szCs w:val="18"/>
          <w:lang w:val="en-GB" w:eastAsia="en-US"/>
        </w:rPr>
      </w:pPr>
      <w:r w:rsidRPr="006F69E3">
        <w:rPr>
          <w:rFonts w:ascii="Bookman Old Style" w:hAnsi="Bookman Old Style"/>
          <w:b/>
          <w:sz w:val="18"/>
          <w:szCs w:val="18"/>
          <w:lang w:val="en-GB" w:eastAsia="en-US"/>
        </w:rPr>
        <w:t xml:space="preserve">Fig. 1: </w:t>
      </w:r>
      <w:r w:rsidRPr="006F69E3">
        <w:rPr>
          <w:rFonts w:ascii="Bookman Old Style" w:hAnsi="Bookman Old Style"/>
          <w:sz w:val="18"/>
          <w:szCs w:val="18"/>
          <w:lang w:val="en-GB" w:eastAsia="en-US"/>
        </w:rPr>
        <w:t xml:space="preserve">Comparison of density and vorticity properties in the flow perturbed by Rossby waves generated by a gap-opening planet (left) and in a self-gravitating </w:t>
      </w:r>
      <w:r w:rsidR="00C20D0D" w:rsidRPr="006F69E3">
        <w:rPr>
          <w:rFonts w:ascii="Bookman Old Style" w:hAnsi="Bookman Old Style"/>
          <w:sz w:val="18"/>
          <w:szCs w:val="18"/>
          <w:lang w:val="en-GB" w:eastAsia="en-US"/>
        </w:rPr>
        <w:t>disc</w:t>
      </w:r>
      <w:r w:rsidRPr="006F69E3">
        <w:rPr>
          <w:rFonts w:ascii="Bookman Old Style" w:hAnsi="Bookman Old Style"/>
          <w:sz w:val="18"/>
          <w:szCs w:val="18"/>
          <w:lang w:val="en-GB" w:eastAsia="en-US"/>
        </w:rPr>
        <w:t xml:space="preserve"> such as that of Fig. 2 (right). The density (with background gas subtracted) and the Rossby number (with background gas subtracted) are shown as a function of radius and azimuth. On the left, the high-density regions in the outer part of the gap are anticyclonic (negative Rossby number), while in the self-gravitating </w:t>
      </w:r>
      <w:r w:rsidR="00C20D0D" w:rsidRPr="006F69E3">
        <w:rPr>
          <w:rFonts w:ascii="Bookman Old Style" w:hAnsi="Bookman Old Style"/>
          <w:sz w:val="18"/>
          <w:szCs w:val="18"/>
          <w:lang w:val="en-GB" w:eastAsia="en-US"/>
        </w:rPr>
        <w:t>disc</w:t>
      </w:r>
      <w:r w:rsidRPr="006F69E3">
        <w:rPr>
          <w:rFonts w:ascii="Bookman Old Style" w:hAnsi="Bookman Old Style"/>
          <w:sz w:val="18"/>
          <w:szCs w:val="18"/>
          <w:lang w:val="en-GB" w:eastAsia="en-US"/>
        </w:rPr>
        <w:t xml:space="preserve"> (right)</w:t>
      </w:r>
      <w:proofErr w:type="gramStart"/>
      <w:r w:rsidRPr="006F69E3">
        <w:rPr>
          <w:rFonts w:ascii="Bookman Old Style" w:hAnsi="Bookman Old Style"/>
          <w:sz w:val="18"/>
          <w:szCs w:val="18"/>
          <w:lang w:val="en-GB" w:eastAsia="en-US"/>
        </w:rPr>
        <w:t>,</w:t>
      </w:r>
      <w:proofErr w:type="gramEnd"/>
      <w:r w:rsidRPr="006F69E3">
        <w:rPr>
          <w:rFonts w:ascii="Bookman Old Style" w:hAnsi="Bookman Old Style"/>
          <w:sz w:val="18"/>
          <w:szCs w:val="18"/>
          <w:lang w:val="en-GB" w:eastAsia="en-US"/>
        </w:rPr>
        <w:t xml:space="preserve"> the high density structures are cylconic, with a positive Rossby number.</w:t>
      </w:r>
    </w:p>
    <w:p w14:paraId="3D89B4F6" w14:textId="77777777" w:rsidR="007B791A" w:rsidRPr="006F69E3" w:rsidRDefault="007B791A" w:rsidP="0066191A">
      <w:pPr>
        <w:keepNext/>
        <w:widowControl w:val="0"/>
        <w:autoSpaceDE w:val="0"/>
        <w:autoSpaceDN w:val="0"/>
        <w:adjustRightInd w:val="0"/>
        <w:spacing w:after="60" w:line="276" w:lineRule="auto"/>
        <w:jc w:val="both"/>
        <w:rPr>
          <w:rFonts w:ascii="Bookman Old Style" w:hAnsi="Bookman Old Style"/>
          <w:sz w:val="18"/>
          <w:szCs w:val="18"/>
          <w:lang w:val="en-GB" w:eastAsia="en-US"/>
        </w:rPr>
      </w:pPr>
    </w:p>
    <w:p w14:paraId="6CB3DC90" w14:textId="093978E6"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In Fig. 1 we can see an example of the wave-like structure in a self-gravitating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 (computed </w:t>
      </w:r>
      <w:r w:rsidRPr="006F69E3">
        <w:rPr>
          <w:rFonts w:ascii="Bookman Old Style" w:hAnsi="Bookman Old Style"/>
          <w:lang w:val="en-GB" w:eastAsia="en-US"/>
        </w:rPr>
        <w:lastRenderedPageBreak/>
        <w:t xml:space="preserve">with GASOLINE) and in a non-self gravitating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 subject to the Rossby wave instability (computed with the cylindrical grid code of </w:t>
      </w:r>
      <w:r w:rsidR="00511E90" w:rsidRPr="006F69E3">
        <w:rPr>
          <w:rFonts w:ascii="Bookman Old Style" w:hAnsi="Bookman Old Style"/>
          <w:lang w:val="en-GB" w:eastAsia="en-US"/>
        </w:rPr>
        <w:t xml:space="preserve">Dr. Clement </w:t>
      </w:r>
      <w:r w:rsidRPr="006F69E3">
        <w:rPr>
          <w:rFonts w:ascii="Bookman Old Style" w:hAnsi="Bookman Old Style"/>
          <w:lang w:val="en-GB" w:eastAsia="en-US"/>
        </w:rPr>
        <w:t>Surville).</w:t>
      </w:r>
    </w:p>
    <w:p w14:paraId="4B216DDB" w14:textId="576025B9"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In parallel, Prof. Lucio Mayer, aided by Valentina Tamburello (</w:t>
      </w:r>
      <w:r w:rsidR="00511E90" w:rsidRPr="006F69E3">
        <w:rPr>
          <w:rFonts w:ascii="Bookman Old Style" w:hAnsi="Bookman Old Style"/>
          <w:lang w:val="en-GB" w:eastAsia="en-US"/>
        </w:rPr>
        <w:t xml:space="preserve">PhD student </w:t>
      </w:r>
      <w:r w:rsidRPr="006F69E3">
        <w:rPr>
          <w:rFonts w:ascii="Bookman Old Style" w:hAnsi="Bookman Old Style"/>
          <w:lang w:val="en-GB" w:eastAsia="en-US"/>
        </w:rPr>
        <w:t xml:space="preserve">supported through another grant), is continuing to study gravitational instability and fragmentation of protoplanetary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s using increasingly more sophisticated numerical simulations with an updated radiative transfer scheme </w:t>
      </w:r>
      <w:r w:rsidR="007A51B6">
        <w:rPr>
          <w:rFonts w:ascii="Bookman Old Style" w:hAnsi="Bookman Old Style"/>
          <w:lang w:val="en-GB" w:eastAsia="en-US"/>
        </w:rPr>
        <w:t>that</w:t>
      </w:r>
      <w:r w:rsidRPr="006F69E3">
        <w:rPr>
          <w:rFonts w:ascii="Bookman Old Style" w:hAnsi="Bookman Old Style"/>
          <w:lang w:val="en-GB" w:eastAsia="en-US"/>
        </w:rPr>
        <w:t xml:space="preserve"> allows local opacity reduction effects such as </w:t>
      </w:r>
      <w:r w:rsidR="007A51B6">
        <w:rPr>
          <w:rFonts w:ascii="Bookman Old Style" w:hAnsi="Bookman Old Style"/>
          <w:lang w:val="en-GB" w:eastAsia="en-US"/>
        </w:rPr>
        <w:t xml:space="preserve">those </w:t>
      </w:r>
      <w:r w:rsidRPr="006F69E3">
        <w:rPr>
          <w:rFonts w:ascii="Bookman Old Style" w:hAnsi="Bookman Old Style"/>
          <w:lang w:val="en-GB" w:eastAsia="en-US"/>
        </w:rPr>
        <w:t>due to grain sedimentation (see Fig. 2).</w:t>
      </w:r>
    </w:p>
    <w:p w14:paraId="5C8059FA" w14:textId="17D9620D"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He is also studying the capability </w:t>
      </w:r>
      <w:r w:rsidR="007A51B6">
        <w:rPr>
          <w:rFonts w:ascii="Bookman Old Style" w:hAnsi="Bookman Old Style"/>
          <w:lang w:val="en-GB" w:eastAsia="en-US"/>
        </w:rPr>
        <w:t>for</w:t>
      </w:r>
      <w:r w:rsidRPr="006F69E3">
        <w:rPr>
          <w:rFonts w:ascii="Bookman Old Style" w:hAnsi="Bookman Old Style"/>
          <w:lang w:val="en-GB" w:eastAsia="en-US"/>
        </w:rPr>
        <w:t xml:space="preserve"> run</w:t>
      </w:r>
      <w:r w:rsidR="007A51B6">
        <w:rPr>
          <w:rFonts w:ascii="Bookman Old Style" w:hAnsi="Bookman Old Style"/>
          <w:lang w:val="en-GB" w:eastAsia="en-US"/>
        </w:rPr>
        <w:t>ning</w:t>
      </w:r>
      <w:r w:rsidRPr="006F69E3">
        <w:rPr>
          <w:rFonts w:ascii="Bookman Old Style" w:hAnsi="Bookman Old Style"/>
          <w:lang w:val="en-GB" w:eastAsia="en-US"/>
        </w:rPr>
        <w:t xml:space="preserve"> much higher resolution simulations using a new SPH code, ChaNGa</w:t>
      </w:r>
      <w:r w:rsidRPr="006F69E3">
        <w:rPr>
          <w:rFonts w:ascii="Bookman Old Style" w:hAnsi="Bookman Old Style"/>
          <w:vertAlign w:val="superscript"/>
          <w:lang w:val="en-GB" w:eastAsia="en-US"/>
        </w:rPr>
        <w:footnoteReference w:id="1"/>
      </w:r>
      <w:r w:rsidRPr="006F69E3">
        <w:rPr>
          <w:rFonts w:ascii="Bookman Old Style" w:hAnsi="Bookman Old Style"/>
          <w:lang w:val="en-GB" w:eastAsia="en-US"/>
        </w:rPr>
        <w:t xml:space="preserve">, which improves substantially on GASOLINE in terms of scalability on large parallel supercomputers owing to the CHARM++ interface that performs dynamic load balancing. This way </w:t>
      </w:r>
      <w:r w:rsidR="007A51B6">
        <w:rPr>
          <w:rFonts w:ascii="Bookman Old Style" w:hAnsi="Bookman Old Style"/>
          <w:lang w:val="en-GB" w:eastAsia="en-US"/>
        </w:rPr>
        <w:t xml:space="preserve">Prof. Lucio </w:t>
      </w:r>
      <w:r w:rsidRPr="006F69E3">
        <w:rPr>
          <w:rFonts w:ascii="Bookman Old Style" w:hAnsi="Bookman Old Style"/>
          <w:lang w:val="en-GB" w:eastAsia="en-US"/>
        </w:rPr>
        <w:t xml:space="preserve">Mayer has recently been able to test-run the first 50 million particles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 simulations at the Swiss National Supercomputing Centre.</w:t>
      </w:r>
    </w:p>
    <w:p w14:paraId="4308A97B" w14:textId="77777777" w:rsidR="0066191A" w:rsidRPr="006F69E3" w:rsidRDefault="0066191A" w:rsidP="0066191A">
      <w:pPr>
        <w:widowControl w:val="0"/>
        <w:autoSpaceDE w:val="0"/>
        <w:autoSpaceDN w:val="0"/>
        <w:adjustRightInd w:val="0"/>
        <w:spacing w:after="60" w:line="276" w:lineRule="auto"/>
        <w:jc w:val="center"/>
        <w:rPr>
          <w:rFonts w:ascii="Bookman Old Style" w:hAnsi="Bookman Old Style"/>
          <w:lang w:val="en-GB" w:eastAsia="en-US"/>
        </w:rPr>
      </w:pPr>
      <w:r w:rsidRPr="006F69E3">
        <w:rPr>
          <w:rFonts w:ascii="Bookman Old Style" w:hAnsi="Bookman Old Style"/>
          <w:noProof/>
          <w:lang w:val="en-US" w:eastAsia="en-US"/>
        </w:rPr>
        <w:drawing>
          <wp:inline distT="0" distB="0" distL="0" distR="0" wp14:anchorId="6BC58668" wp14:editId="13C23048">
            <wp:extent cx="6165410" cy="5368705"/>
            <wp:effectExtent l="0" t="0" r="698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kRTnew.ps"/>
                    <pic:cNvPicPr/>
                  </pic:nvPicPr>
                  <pic:blipFill rotWithShape="1">
                    <a:blip r:embed="rId35">
                      <a:extLst>
                        <a:ext uri="{28A0092B-C50C-407E-A947-70E740481C1C}">
                          <a14:useLocalDpi xmlns:a14="http://schemas.microsoft.com/office/drawing/2010/main" val="0"/>
                        </a:ext>
                      </a:extLst>
                    </a:blip>
                    <a:srcRect r="377" b="1997"/>
                    <a:stretch/>
                  </pic:blipFill>
                  <pic:spPr bwMode="auto">
                    <a:xfrm>
                      <a:off x="0" y="0"/>
                      <a:ext cx="6165410" cy="5368705"/>
                    </a:xfrm>
                    <a:prstGeom prst="rect">
                      <a:avLst/>
                    </a:prstGeom>
                    <a:ln>
                      <a:noFill/>
                    </a:ln>
                    <a:extLst>
                      <a:ext uri="{53640926-AAD7-44d8-BBD7-CCE9431645EC}">
                        <a14:shadowObscured xmlns:a14="http://schemas.microsoft.com/office/drawing/2010/main"/>
                      </a:ext>
                    </a:extLst>
                  </pic:spPr>
                </pic:pic>
              </a:graphicData>
            </a:graphic>
          </wp:inline>
        </w:drawing>
      </w:r>
    </w:p>
    <w:p w14:paraId="3E5AAF79" w14:textId="7FC2AB4D" w:rsidR="0066191A" w:rsidRPr="006F69E3" w:rsidRDefault="0066191A" w:rsidP="0066191A">
      <w:pPr>
        <w:keepNext/>
        <w:widowControl w:val="0"/>
        <w:autoSpaceDE w:val="0"/>
        <w:autoSpaceDN w:val="0"/>
        <w:adjustRightInd w:val="0"/>
        <w:spacing w:after="60" w:line="276" w:lineRule="auto"/>
        <w:jc w:val="both"/>
        <w:rPr>
          <w:rFonts w:ascii="Bookman Old Style" w:hAnsi="Bookman Old Style"/>
          <w:sz w:val="18"/>
          <w:szCs w:val="18"/>
          <w:lang w:val="en-GB" w:eastAsia="en-US"/>
        </w:rPr>
      </w:pPr>
      <w:r w:rsidRPr="006F69E3">
        <w:rPr>
          <w:rFonts w:ascii="Bookman Old Style" w:hAnsi="Bookman Old Style"/>
          <w:b/>
          <w:sz w:val="18"/>
          <w:szCs w:val="18"/>
          <w:lang w:val="en-GB" w:eastAsia="en-US"/>
        </w:rPr>
        <w:t xml:space="preserve">Fig. 2: </w:t>
      </w:r>
      <w:r w:rsidRPr="006F69E3">
        <w:rPr>
          <w:rFonts w:ascii="Bookman Old Style" w:hAnsi="Bookman Old Style"/>
          <w:sz w:val="18"/>
          <w:szCs w:val="18"/>
          <w:lang w:val="en-GB" w:eastAsia="en-US"/>
        </w:rPr>
        <w:t xml:space="preserve">A fragmenting 3D massive protoplanetary </w:t>
      </w:r>
      <w:r w:rsidR="00C20D0D" w:rsidRPr="006F69E3">
        <w:rPr>
          <w:rFonts w:ascii="Bookman Old Style" w:hAnsi="Bookman Old Style"/>
          <w:sz w:val="18"/>
          <w:szCs w:val="18"/>
          <w:lang w:val="en-GB" w:eastAsia="en-US"/>
        </w:rPr>
        <w:t>disc</w:t>
      </w:r>
      <w:r w:rsidRPr="006F69E3">
        <w:rPr>
          <w:rFonts w:ascii="Bookman Old Style" w:hAnsi="Bookman Old Style"/>
          <w:sz w:val="18"/>
          <w:szCs w:val="18"/>
          <w:lang w:val="en-GB" w:eastAsia="en-US"/>
        </w:rPr>
        <w:t xml:space="preserve"> computed with the new radiative transfer scheme described in Rogers &amp; Wadsley (2011).</w:t>
      </w:r>
    </w:p>
    <w:p w14:paraId="380A7BFD"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p>
    <w:p w14:paraId="05437A3F"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p>
    <w:p w14:paraId="08B5747E"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p>
    <w:p w14:paraId="3442C2B1" w14:textId="59DAC73A" w:rsidR="0066191A" w:rsidRPr="006F69E3" w:rsidRDefault="00EA5241" w:rsidP="0066191A">
      <w:pPr>
        <w:widowControl w:val="0"/>
        <w:autoSpaceDE w:val="0"/>
        <w:autoSpaceDN w:val="0"/>
        <w:adjustRightInd w:val="0"/>
        <w:spacing w:after="60" w:line="276" w:lineRule="auto"/>
        <w:jc w:val="both"/>
        <w:rPr>
          <w:rFonts w:ascii="Bookman Old Style" w:hAnsi="Bookman Old Style"/>
          <w:i/>
          <w:lang w:val="en-GB" w:eastAsia="en-US"/>
        </w:rPr>
      </w:pPr>
      <w:r>
        <w:rPr>
          <w:rFonts w:ascii="Bookman Old Style" w:hAnsi="Bookman Old Style"/>
          <w:i/>
          <w:lang w:val="en-GB" w:eastAsia="en-US"/>
        </w:rPr>
        <w:t>2.2 Sub</w:t>
      </w:r>
      <w:r w:rsidR="0066191A" w:rsidRPr="006F69E3">
        <w:rPr>
          <w:rFonts w:ascii="Bookman Old Style" w:hAnsi="Bookman Old Style"/>
          <w:i/>
          <w:lang w:val="en-GB" w:eastAsia="en-US"/>
        </w:rPr>
        <w:t>-project WP2</w:t>
      </w:r>
    </w:p>
    <w:p w14:paraId="5E645E59" w14:textId="705ABE79"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We have completed an open source GPU implementation of a hybrid symplectic N-body int</w:t>
      </w:r>
      <w:r w:rsidRPr="006F69E3">
        <w:rPr>
          <w:rFonts w:ascii="Bookman Old Style" w:hAnsi="Bookman Old Style"/>
          <w:lang w:val="en-GB" w:eastAsia="en-US"/>
        </w:rPr>
        <w:t>e</w:t>
      </w:r>
      <w:r w:rsidRPr="006F69E3">
        <w:rPr>
          <w:rFonts w:ascii="Bookman Old Style" w:hAnsi="Bookman Old Style"/>
          <w:lang w:val="en-GB" w:eastAsia="en-US"/>
        </w:rPr>
        <w:t>grator, GENGA (Gravitational ENcounters with Gpu Acceleration), designed to integrate pla</w:t>
      </w:r>
      <w:r w:rsidRPr="006F69E3">
        <w:rPr>
          <w:rFonts w:ascii="Bookman Old Style" w:hAnsi="Bookman Old Style"/>
          <w:lang w:val="en-GB" w:eastAsia="en-US"/>
        </w:rPr>
        <w:t>n</w:t>
      </w:r>
      <w:r w:rsidRPr="006F69E3">
        <w:rPr>
          <w:rFonts w:ascii="Bookman Old Style" w:hAnsi="Bookman Old Style"/>
          <w:lang w:val="en-GB" w:eastAsia="en-US"/>
        </w:rPr>
        <w:t xml:space="preserve">et and planetesimal dynamics in the late stage of planet formation and stability analyses of planetary systems. GENGA handles close encounters with very good energy conservation, which is essential in long-term planetary system integration. The GENGA code supports three simulation modes: Integration of up to 2048 massive bodies, integration with up to a million test particles, or parallel integration of a large number of individual planetary systems. In a paper accepted for publication in ApJ (see http://arxiv.org/abs/1404.2324v2) we compare the results of GENGA to Mercury and pkdgrav2 in respect </w:t>
      </w:r>
      <w:r w:rsidR="007A51B6">
        <w:rPr>
          <w:rFonts w:ascii="Bookman Old Style" w:hAnsi="Bookman Old Style"/>
          <w:lang w:val="en-GB" w:eastAsia="en-US"/>
        </w:rPr>
        <w:t>to</w:t>
      </w:r>
      <w:r w:rsidRPr="006F69E3">
        <w:rPr>
          <w:rFonts w:ascii="Bookman Old Style" w:hAnsi="Bookman Old Style"/>
          <w:lang w:val="en-GB" w:eastAsia="en-US"/>
        </w:rPr>
        <w:t xml:space="preserve"> energy conservation and pe</w:t>
      </w:r>
      <w:r w:rsidRPr="006F69E3">
        <w:rPr>
          <w:rFonts w:ascii="Bookman Old Style" w:hAnsi="Bookman Old Style"/>
          <w:lang w:val="en-GB" w:eastAsia="en-US"/>
        </w:rPr>
        <w:t>r</w:t>
      </w:r>
      <w:r w:rsidRPr="006F69E3">
        <w:rPr>
          <w:rFonts w:ascii="Bookman Old Style" w:hAnsi="Bookman Old Style"/>
          <w:lang w:val="en-GB" w:eastAsia="en-US"/>
        </w:rPr>
        <w:t>formance, and find that the energy conservation of GENGA is comparable to Mercury and around two orders of magnitude better than pkdgrav2 (see Fig. 3). GENGA runs up to 30 times faster than Mercury and up to eight times faster than pkdgrav2.</w:t>
      </w:r>
    </w:p>
    <w:p w14:paraId="4B845366"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Dr. Joachim Stadel and Simon Grimm are also about to release the GENGA2 code and a p</w:t>
      </w:r>
      <w:r w:rsidRPr="006F69E3">
        <w:rPr>
          <w:rFonts w:ascii="Bookman Old Style" w:hAnsi="Bookman Old Style"/>
          <w:lang w:val="en-GB" w:eastAsia="en-US"/>
        </w:rPr>
        <w:t>a</w:t>
      </w:r>
      <w:r w:rsidRPr="006F69E3">
        <w:rPr>
          <w:rFonts w:ascii="Bookman Old Style" w:hAnsi="Bookman Old Style"/>
          <w:lang w:val="en-GB" w:eastAsia="en-US"/>
        </w:rPr>
        <w:t>per is in preparation. This second version of the code uses a new integration technique, which gives order of magnitude better long-term energy conservation than GENGA. This method also removes the velocity dependence of the close encounter region around bodies so that it is now simply related to the Hill radius. This is very important for running with a lar</w:t>
      </w:r>
      <w:r w:rsidRPr="006F69E3">
        <w:rPr>
          <w:rFonts w:ascii="Bookman Old Style" w:hAnsi="Bookman Old Style"/>
          <w:lang w:val="en-GB" w:eastAsia="en-US"/>
        </w:rPr>
        <w:t>g</w:t>
      </w:r>
      <w:r w:rsidRPr="006F69E3">
        <w:rPr>
          <w:rFonts w:ascii="Bookman Old Style" w:hAnsi="Bookman Old Style"/>
          <w:lang w:val="en-GB" w:eastAsia="en-US"/>
        </w:rPr>
        <w:t>er number of bodies so that the percentage of bodies in close encounter at any time is ind</w:t>
      </w:r>
      <w:r w:rsidRPr="006F69E3">
        <w:rPr>
          <w:rFonts w:ascii="Bookman Old Style" w:hAnsi="Bookman Old Style"/>
          <w:lang w:val="en-GB" w:eastAsia="en-US"/>
        </w:rPr>
        <w:t>e</w:t>
      </w:r>
      <w:r w:rsidRPr="006F69E3">
        <w:rPr>
          <w:rFonts w:ascii="Bookman Old Style" w:hAnsi="Bookman Old Style"/>
          <w:lang w:val="en-GB" w:eastAsia="en-US"/>
        </w:rPr>
        <w:t>pendent of N. In this code we therefore also improve the computation for large N, in partic</w:t>
      </w:r>
      <w:r w:rsidRPr="006F69E3">
        <w:rPr>
          <w:rFonts w:ascii="Bookman Old Style" w:hAnsi="Bookman Old Style"/>
          <w:lang w:val="en-GB" w:eastAsia="en-US"/>
        </w:rPr>
        <w:t>u</w:t>
      </w:r>
      <w:r w:rsidRPr="006F69E3">
        <w:rPr>
          <w:rFonts w:ascii="Bookman Old Style" w:hAnsi="Bookman Old Style"/>
          <w:lang w:val="en-GB" w:eastAsia="en-US"/>
        </w:rPr>
        <w:t>lar using more than one GPU device for the same calculation (with roughly 10 GPU devices GENGA2 will be able to integrate around 1 million planetesimals for 100 million years)</w:t>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1"/>
        <w:gridCol w:w="4719"/>
      </w:tblGrid>
      <w:tr w:rsidR="0066191A" w:rsidRPr="006F69E3" w14:paraId="04211DF8" w14:textId="77777777" w:rsidTr="00384C22">
        <w:tc>
          <w:tcPr>
            <w:tcW w:w="4981" w:type="dxa"/>
          </w:tcPr>
          <w:p w14:paraId="2E805AD4" w14:textId="77777777" w:rsidR="0066191A" w:rsidRPr="006F69E3" w:rsidRDefault="0066191A" w:rsidP="00384C22">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noProof/>
                <w:lang w:val="en-US" w:eastAsia="en-US"/>
              </w:rPr>
              <w:drawing>
                <wp:inline distT="0" distB="0" distL="0" distR="0" wp14:anchorId="1BC2EE3C" wp14:editId="203A307E">
                  <wp:extent cx="2971815" cy="2229013"/>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curyEnergyP32.png"/>
                          <pic:cNvPicPr/>
                        </pic:nvPicPr>
                        <pic:blipFill>
                          <a:blip r:embed="rId36">
                            <a:extLst>
                              <a:ext uri="{28A0092B-C50C-407E-A947-70E740481C1C}">
                                <a14:useLocalDpi xmlns:a14="http://schemas.microsoft.com/office/drawing/2010/main" val="0"/>
                              </a:ext>
                            </a:extLst>
                          </a:blip>
                          <a:stretch>
                            <a:fillRect/>
                          </a:stretch>
                        </pic:blipFill>
                        <pic:spPr>
                          <a:xfrm>
                            <a:off x="0" y="0"/>
                            <a:ext cx="2972805" cy="2229755"/>
                          </a:xfrm>
                          <a:prstGeom prst="rect">
                            <a:avLst/>
                          </a:prstGeom>
                        </pic:spPr>
                      </pic:pic>
                    </a:graphicData>
                  </a:graphic>
                </wp:inline>
              </w:drawing>
            </w:r>
          </w:p>
        </w:tc>
        <w:tc>
          <w:tcPr>
            <w:tcW w:w="4981" w:type="dxa"/>
          </w:tcPr>
          <w:p w14:paraId="0D294AA4" w14:textId="77777777" w:rsidR="0066191A" w:rsidRPr="006F69E3" w:rsidRDefault="0066191A" w:rsidP="00384C22">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noProof/>
                <w:lang w:val="en-US" w:eastAsia="en-US"/>
              </w:rPr>
              <w:drawing>
                <wp:inline distT="0" distB="0" distL="0" distR="0" wp14:anchorId="73630A31" wp14:editId="398AF163">
                  <wp:extent cx="2997428" cy="2248225"/>
                  <wp:effectExtent l="0" t="0" r="0" b="127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Large.png"/>
                          <pic:cNvPicPr/>
                        </pic:nvPicPr>
                        <pic:blipFill>
                          <a:blip r:embed="rId37">
                            <a:extLst>
                              <a:ext uri="{28A0092B-C50C-407E-A947-70E740481C1C}">
                                <a14:useLocalDpi xmlns:a14="http://schemas.microsoft.com/office/drawing/2010/main" val="0"/>
                              </a:ext>
                            </a:extLst>
                          </a:blip>
                          <a:stretch>
                            <a:fillRect/>
                          </a:stretch>
                        </pic:blipFill>
                        <pic:spPr>
                          <a:xfrm>
                            <a:off x="0" y="0"/>
                            <a:ext cx="2998963" cy="2249376"/>
                          </a:xfrm>
                          <a:prstGeom prst="rect">
                            <a:avLst/>
                          </a:prstGeom>
                        </pic:spPr>
                      </pic:pic>
                    </a:graphicData>
                  </a:graphic>
                </wp:inline>
              </w:drawing>
            </w:r>
          </w:p>
        </w:tc>
      </w:tr>
    </w:tbl>
    <w:p w14:paraId="058762E7" w14:textId="77777777" w:rsidR="0066191A" w:rsidRPr="006F69E3" w:rsidRDefault="0066191A" w:rsidP="0066191A">
      <w:pPr>
        <w:keepNext/>
        <w:widowControl w:val="0"/>
        <w:autoSpaceDE w:val="0"/>
        <w:autoSpaceDN w:val="0"/>
        <w:adjustRightInd w:val="0"/>
        <w:spacing w:after="60" w:line="276" w:lineRule="auto"/>
        <w:jc w:val="both"/>
        <w:rPr>
          <w:rFonts w:ascii="Bookman Old Style" w:hAnsi="Bookman Old Style"/>
          <w:sz w:val="18"/>
          <w:szCs w:val="18"/>
          <w:lang w:val="en-GB" w:eastAsia="en-US"/>
        </w:rPr>
      </w:pPr>
      <w:r w:rsidRPr="006F69E3">
        <w:rPr>
          <w:rFonts w:ascii="Bookman Old Style" w:hAnsi="Bookman Old Style"/>
          <w:b/>
          <w:sz w:val="18"/>
          <w:szCs w:val="18"/>
          <w:lang w:val="en-GB" w:eastAsia="en-US"/>
        </w:rPr>
        <w:t xml:space="preserve">Fig. 3: </w:t>
      </w:r>
      <w:r w:rsidRPr="006F69E3">
        <w:rPr>
          <w:rFonts w:ascii="Bookman Old Style" w:hAnsi="Bookman Old Style"/>
          <w:sz w:val="18"/>
          <w:szCs w:val="18"/>
          <w:lang w:val="en-GB" w:eastAsia="en-US"/>
        </w:rPr>
        <w:t>Comparison of GENGA with the CPU based treecode Pkdgrav2 and the conventional serial code Mercury. Conservation of energy is comparable or better than Mercury but the code runs 30 times fas</w:t>
      </w:r>
      <w:r w:rsidRPr="006F69E3">
        <w:rPr>
          <w:rFonts w:ascii="Bookman Old Style" w:hAnsi="Bookman Old Style"/>
          <w:sz w:val="18"/>
          <w:szCs w:val="18"/>
          <w:lang w:val="en-GB" w:eastAsia="en-US"/>
        </w:rPr>
        <w:t>t</w:t>
      </w:r>
      <w:r w:rsidRPr="006F69E3">
        <w:rPr>
          <w:rFonts w:ascii="Bookman Old Style" w:hAnsi="Bookman Old Style"/>
          <w:sz w:val="18"/>
          <w:szCs w:val="18"/>
          <w:lang w:val="en-GB" w:eastAsia="en-US"/>
        </w:rPr>
        <w:t>er (left). A comparison of the results of a simulation of planetesimal collisions run with identical initial conditions but with different code is shown on the right.</w:t>
      </w:r>
    </w:p>
    <w:p w14:paraId="35E9E70C"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p>
    <w:p w14:paraId="69519ADD"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Finally, the PhD student Luc Senecal, who holds a joint position with Bern as of September 2014, has learned how to use the planet-formation codes developed in Bern and Zurich (GENGA). The aim is to combine the two codes. Luc Senecal has written a conversion code to take output data from the planet formation model developed in Project 5, to give input data for GENGA in order to make a fast link between the two codes. He is now using GENGA to compute the </w:t>
      </w:r>
      <w:proofErr w:type="gramStart"/>
      <w:r w:rsidRPr="006F69E3">
        <w:rPr>
          <w:rFonts w:ascii="Bookman Old Style" w:hAnsi="Bookman Old Style"/>
          <w:lang w:val="en-GB" w:eastAsia="en-US"/>
        </w:rPr>
        <w:t>long term</w:t>
      </w:r>
      <w:proofErr w:type="gramEnd"/>
      <w:r w:rsidRPr="006F69E3">
        <w:rPr>
          <w:rFonts w:ascii="Bookman Old Style" w:hAnsi="Bookman Old Style"/>
          <w:lang w:val="en-GB" w:eastAsia="en-US"/>
        </w:rPr>
        <w:t xml:space="preserve"> gravitational evolution of planetary systems predicted by the planet formation models of Project 5. </w:t>
      </w:r>
    </w:p>
    <w:p w14:paraId="7AAEF283"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p>
    <w:p w14:paraId="249A90D0" w14:textId="77777777" w:rsidR="0066191A" w:rsidRPr="006F69E3" w:rsidRDefault="0066191A" w:rsidP="0066191A">
      <w:pPr>
        <w:pStyle w:val="ListParagraph"/>
        <w:widowControl w:val="0"/>
        <w:numPr>
          <w:ilvl w:val="0"/>
          <w:numId w:val="50"/>
        </w:numPr>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lastRenderedPageBreak/>
        <w:t>Contribution to the overall goals of the NCCR</w:t>
      </w:r>
    </w:p>
    <w:p w14:paraId="58B253E7" w14:textId="1594E654"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The initial steps carried out so far in both WP1 and WP2 are essential to better understand the key physical processes that govern the formation and evolution of planets, in particular gas giants for WP1 and rocky planets or cores of gas giants for WP2. Hence these can be r</w:t>
      </w:r>
      <w:r w:rsidRPr="006F69E3">
        <w:rPr>
          <w:rFonts w:ascii="Bookman Old Style" w:hAnsi="Bookman Old Style"/>
          <w:lang w:val="en-GB" w:eastAsia="en-US"/>
        </w:rPr>
        <w:t>e</w:t>
      </w:r>
      <w:r w:rsidRPr="006F69E3">
        <w:rPr>
          <w:rFonts w:ascii="Bookman Old Style" w:hAnsi="Bookman Old Style"/>
          <w:lang w:val="en-GB" w:eastAsia="en-US"/>
        </w:rPr>
        <w:t>garded as essential foundations of the theory efforts of the NCCR. The findings of Project 6 will immediately feed advances in population synthesis models, a focus of Project 5. In add</w:t>
      </w:r>
      <w:r w:rsidRPr="006F69E3">
        <w:rPr>
          <w:rFonts w:ascii="Bookman Old Style" w:hAnsi="Bookman Old Style"/>
          <w:lang w:val="en-GB" w:eastAsia="en-US"/>
        </w:rPr>
        <w:t>i</w:t>
      </w:r>
      <w:r w:rsidRPr="006F69E3">
        <w:rPr>
          <w:rFonts w:ascii="Bookman Old Style" w:hAnsi="Bookman Old Style"/>
          <w:lang w:val="en-GB" w:eastAsia="en-US"/>
        </w:rPr>
        <w:t xml:space="preserve">tion the investigation of processes relevant for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 evolution has connections with all aspects of </w:t>
      </w:r>
      <w:r w:rsidR="00395EBD">
        <w:rPr>
          <w:rFonts w:ascii="Bookman Old Style" w:hAnsi="Bookman Old Style"/>
          <w:lang w:val="en-GB" w:eastAsia="en-US"/>
        </w:rPr>
        <w:t xml:space="preserve">the </w:t>
      </w:r>
      <w:r w:rsidRPr="006F69E3">
        <w:rPr>
          <w:rFonts w:ascii="Bookman Old Style" w:hAnsi="Bookman Old Style"/>
          <w:lang w:val="en-GB" w:eastAsia="en-US"/>
        </w:rPr>
        <w:t xml:space="preserve">NCCR since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s are the birthplace of planets and as such </w:t>
      </w:r>
      <w:r w:rsidR="00395EBD">
        <w:rPr>
          <w:rFonts w:ascii="Bookman Old Style" w:hAnsi="Bookman Old Style"/>
          <w:lang w:val="en-GB" w:eastAsia="en-US"/>
        </w:rPr>
        <w:t xml:space="preserve">will also </w:t>
      </w:r>
      <w:r w:rsidRPr="006F69E3">
        <w:rPr>
          <w:rFonts w:ascii="Bookman Old Style" w:hAnsi="Bookman Old Style"/>
          <w:lang w:val="en-GB" w:eastAsia="en-US"/>
        </w:rPr>
        <w:t>be studied in some of the observational component of the NCCR (Projects 1 &amp; 2).</w:t>
      </w:r>
    </w:p>
    <w:p w14:paraId="4C49A4AD"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p>
    <w:p w14:paraId="403F5FEF" w14:textId="77777777" w:rsidR="0066191A" w:rsidRPr="006F69E3" w:rsidRDefault="0066191A" w:rsidP="0066191A">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4. Scientific collaboration within PlanetS</w:t>
      </w:r>
    </w:p>
    <w:p w14:paraId="5A501A8E" w14:textId="74EFD2F6"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There is at this stage a shared PhD position (Luc Senecal) with Project 5, whose task is to interface the semi-analytical planet evolution models of Project 5 with the N-Body simulations of interacting planetary embryos carried out with GENGA and GENGA2. Data produced with GENGA simulations at UNIZH will be imported soon into an early version of the</w:t>
      </w:r>
      <w:r w:rsidR="009A2B07">
        <w:rPr>
          <w:rFonts w:ascii="Bookman Old Style" w:hAnsi="Bookman Old Style"/>
          <w:lang w:val="en-GB" w:eastAsia="en-US"/>
        </w:rPr>
        <w:t>DACE Pla</w:t>
      </w:r>
      <w:r w:rsidR="009A2B07">
        <w:rPr>
          <w:rFonts w:ascii="Bookman Old Style" w:hAnsi="Bookman Old Style"/>
          <w:lang w:val="en-GB" w:eastAsia="en-US"/>
        </w:rPr>
        <w:t>t</w:t>
      </w:r>
      <w:r w:rsidR="009A2B07">
        <w:rPr>
          <w:rFonts w:ascii="Bookman Old Style" w:hAnsi="Bookman Old Style"/>
          <w:lang w:val="en-GB" w:eastAsia="en-US"/>
        </w:rPr>
        <w:t>form</w:t>
      </w:r>
      <w:r w:rsidRPr="006F69E3">
        <w:rPr>
          <w:rFonts w:ascii="Bookman Old Style" w:hAnsi="Bookman Old Style"/>
          <w:lang w:val="en-GB" w:eastAsia="en-US"/>
        </w:rPr>
        <w:t xml:space="preserve"> and will be used to model the most interesting exoplanet systems, thereby </w:t>
      </w:r>
      <w:r w:rsidR="00395EBD">
        <w:rPr>
          <w:rFonts w:ascii="Bookman Old Style" w:hAnsi="Bookman Old Style"/>
          <w:lang w:val="en-GB" w:eastAsia="en-US"/>
        </w:rPr>
        <w:t xml:space="preserve">strengthening </w:t>
      </w:r>
      <w:r w:rsidRPr="006F69E3">
        <w:rPr>
          <w:rFonts w:ascii="Bookman Old Style" w:hAnsi="Bookman Old Style"/>
          <w:lang w:val="en-GB" w:eastAsia="en-US"/>
        </w:rPr>
        <w:t>the col</w:t>
      </w:r>
      <w:r w:rsidR="00395EBD">
        <w:rPr>
          <w:rFonts w:ascii="Bookman Old Style" w:hAnsi="Bookman Old Style"/>
          <w:lang w:val="en-GB" w:eastAsia="en-US"/>
        </w:rPr>
        <w:t xml:space="preserve">laboration </w:t>
      </w:r>
      <w:r w:rsidRPr="006F69E3">
        <w:rPr>
          <w:rFonts w:ascii="Bookman Old Style" w:hAnsi="Bookman Old Style"/>
          <w:lang w:val="en-GB" w:eastAsia="en-US"/>
        </w:rPr>
        <w:t xml:space="preserve">with groups at the University of Geneva (DACE platform and Project 7). </w:t>
      </w:r>
      <w:r w:rsidR="00DE58A9" w:rsidRPr="006F69E3">
        <w:rPr>
          <w:rFonts w:ascii="Bookman Old Style" w:hAnsi="Bookman Old Style"/>
          <w:lang w:val="en-GB" w:eastAsia="en-US"/>
        </w:rPr>
        <w:t xml:space="preserve">Prof. Lucio </w:t>
      </w:r>
      <w:r w:rsidRPr="006F69E3">
        <w:rPr>
          <w:rFonts w:ascii="Bookman Old Style" w:hAnsi="Bookman Old Style"/>
          <w:lang w:val="en-GB" w:eastAsia="en-US"/>
        </w:rPr>
        <w:t>Mayer and his group are collaborating actively with the group of Prof. Michael Meyer (Project 1) at ETHZ, in particular on planet migration</w:t>
      </w:r>
      <w:r w:rsidR="00395EBD">
        <w:rPr>
          <w:rFonts w:ascii="Bookman Old Style" w:hAnsi="Bookman Old Style"/>
          <w:lang w:val="en-GB" w:eastAsia="en-US"/>
        </w:rPr>
        <w:t>,</w:t>
      </w:r>
      <w:r w:rsidRPr="006F69E3">
        <w:rPr>
          <w:rFonts w:ascii="Bookman Old Style" w:hAnsi="Bookman Old Style"/>
          <w:lang w:val="en-GB" w:eastAsia="en-US"/>
        </w:rPr>
        <w:t xml:space="preserve"> in a study carried out with former ETHZ postdoc Dr. Farzana Meru. The first results have been reported in a paper close to a</w:t>
      </w:r>
      <w:r w:rsidRPr="006F69E3">
        <w:rPr>
          <w:rFonts w:ascii="Bookman Old Style" w:hAnsi="Bookman Old Style"/>
          <w:lang w:val="en-GB" w:eastAsia="en-US"/>
        </w:rPr>
        <w:t>c</w:t>
      </w:r>
      <w:r w:rsidRPr="006F69E3">
        <w:rPr>
          <w:rFonts w:ascii="Bookman Old Style" w:hAnsi="Bookman Old Style"/>
          <w:lang w:val="en-GB" w:eastAsia="en-US"/>
        </w:rPr>
        <w:t xml:space="preserve">ceptance which revisits the standard gap opening theory showing that gaps open only when planets do not migrate too fast across the region of the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 that satisfies the gap opening conditions.</w:t>
      </w:r>
    </w:p>
    <w:p w14:paraId="4E17A568"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p>
    <w:p w14:paraId="7C316F3A" w14:textId="77777777" w:rsidR="0066191A" w:rsidRPr="006F69E3" w:rsidRDefault="0066191A" w:rsidP="0066191A">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5. Next steps</w:t>
      </w:r>
    </w:p>
    <w:p w14:paraId="0F850C38" w14:textId="4EC6ED20"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For WP1 in the next 6 to 9 months</w:t>
      </w:r>
      <w:r w:rsidR="00395EBD">
        <w:rPr>
          <w:rFonts w:ascii="Bookman Old Style" w:hAnsi="Bookman Old Style"/>
          <w:lang w:val="en-GB" w:eastAsia="en-US"/>
        </w:rPr>
        <w:t>,</w:t>
      </w:r>
      <w:r w:rsidRPr="006F69E3">
        <w:rPr>
          <w:rFonts w:ascii="Bookman Old Style" w:hAnsi="Bookman Old Style"/>
          <w:lang w:val="en-GB" w:eastAsia="en-US"/>
        </w:rPr>
        <w:t xml:space="preserve"> we will perform the first global simulations of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 inst</w:t>
      </w:r>
      <w:r w:rsidRPr="006F69E3">
        <w:rPr>
          <w:rFonts w:ascii="Bookman Old Style" w:hAnsi="Bookman Old Style"/>
          <w:lang w:val="en-GB" w:eastAsia="en-US"/>
        </w:rPr>
        <w:t>a</w:t>
      </w:r>
      <w:r w:rsidRPr="006F69E3">
        <w:rPr>
          <w:rFonts w:ascii="Bookman Old Style" w:hAnsi="Bookman Old Style"/>
          <w:lang w:val="en-GB" w:eastAsia="en-US"/>
        </w:rPr>
        <w:t>bility with enough resolution to follow the collapse of the clumps down to the dissociation stage, namely without having to separately run a collapse simulation for the clump only, as done so far due to computational bottlenecks (Galvagni et al. 2012). We will repeat the initial stage of these simulations, up to the fragmentation stage, using the RAMSES code with the M1 approximation for radiative transfer, in order to explore how the different radiative tran</w:t>
      </w:r>
      <w:r w:rsidRPr="006F69E3">
        <w:rPr>
          <w:rFonts w:ascii="Bookman Old Style" w:hAnsi="Bookman Old Style"/>
          <w:lang w:val="en-GB" w:eastAsia="en-US"/>
        </w:rPr>
        <w:t>s</w:t>
      </w:r>
      <w:r w:rsidRPr="006F69E3">
        <w:rPr>
          <w:rFonts w:ascii="Bookman Old Style" w:hAnsi="Bookman Old Style"/>
          <w:lang w:val="en-GB" w:eastAsia="en-US"/>
        </w:rPr>
        <w:t xml:space="preserve">fer schemes affect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 instability. We will also perform the first tests of the</w:t>
      </w:r>
      <w:r w:rsidR="00395EBD">
        <w:rPr>
          <w:rFonts w:ascii="Bookman Old Style" w:hAnsi="Bookman Old Style"/>
          <w:lang w:val="en-GB" w:eastAsia="en-US"/>
        </w:rPr>
        <w:t xml:space="preserve"> well-balanced scheme inside RAM</w:t>
      </w:r>
      <w:r w:rsidRPr="006F69E3">
        <w:rPr>
          <w:rFonts w:ascii="Bookman Old Style" w:hAnsi="Bookman Old Style"/>
          <w:lang w:val="en-GB" w:eastAsia="en-US"/>
        </w:rPr>
        <w:t>SES on a year timescale. Finally, we will write a paper on vorticity evol</w:t>
      </w:r>
      <w:r w:rsidRPr="006F69E3">
        <w:rPr>
          <w:rFonts w:ascii="Bookman Old Style" w:hAnsi="Bookman Old Style"/>
          <w:lang w:val="en-GB" w:eastAsia="en-US"/>
        </w:rPr>
        <w:t>u</w:t>
      </w:r>
      <w:r w:rsidRPr="006F69E3">
        <w:rPr>
          <w:rFonts w:ascii="Bookman Old Style" w:hAnsi="Bookman Old Style"/>
          <w:lang w:val="en-GB" w:eastAsia="en-US"/>
        </w:rPr>
        <w:t xml:space="preserve">tion in gravitationally unstable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s and its implications for the accumulation of solids, comparing with the outcome in the case of non self-gravitating </w:t>
      </w:r>
      <w:r w:rsidR="00C20D0D" w:rsidRPr="006F69E3">
        <w:rPr>
          <w:rFonts w:ascii="Bookman Old Style" w:hAnsi="Bookman Old Style"/>
          <w:lang w:val="en-GB" w:eastAsia="en-US"/>
        </w:rPr>
        <w:t>disc</w:t>
      </w:r>
      <w:r w:rsidRPr="006F69E3">
        <w:rPr>
          <w:rFonts w:ascii="Bookman Old Style" w:hAnsi="Bookman Old Style"/>
          <w:lang w:val="en-GB" w:eastAsia="en-US"/>
        </w:rPr>
        <w:t>s undergoing the Rossby wave instability.</w:t>
      </w:r>
    </w:p>
    <w:p w14:paraId="7E327577"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p>
    <w:p w14:paraId="70D14E1D" w14:textId="77777777" w:rsidR="0066191A" w:rsidRPr="006F69E3" w:rsidRDefault="0066191A" w:rsidP="0066191A">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6. List of publications resulting directly from PlanetS</w:t>
      </w:r>
    </w:p>
    <w:p w14:paraId="28AEA05A" w14:textId="4083BA1E"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The first paper on WP1, with PlanetS postdoc Dr. Clement Surville, will appear in the next 9 months</w:t>
      </w:r>
      <w:r w:rsidR="00395EBD">
        <w:rPr>
          <w:rFonts w:ascii="Bookman Old Style" w:hAnsi="Bookman Old Style"/>
          <w:lang w:val="en-GB" w:eastAsia="en-US"/>
        </w:rPr>
        <w:t>.</w:t>
      </w:r>
    </w:p>
    <w:p w14:paraId="4E4A733D"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p>
    <w:p w14:paraId="1933BD22" w14:textId="77777777" w:rsidR="0066191A" w:rsidRPr="006F69E3" w:rsidRDefault="0066191A" w:rsidP="0066191A">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7. List of publications with minor contributions from PlanetS</w:t>
      </w:r>
    </w:p>
    <w:p w14:paraId="70EB9040" w14:textId="22C6C00D" w:rsidR="0066191A" w:rsidRPr="006F69E3" w:rsidRDefault="0066191A" w:rsidP="0066191A">
      <w:pPr>
        <w:spacing w:after="200" w:line="276" w:lineRule="auto"/>
        <w:rPr>
          <w:rFonts w:ascii="Bookman Old Style" w:hAnsi="Bookman Old Style"/>
          <w:lang w:val="en-GB" w:eastAsia="en-US"/>
        </w:rPr>
      </w:pPr>
      <w:r w:rsidRPr="006F69E3">
        <w:rPr>
          <w:rFonts w:ascii="Bookman Old Style" w:hAnsi="Bookman Old Style"/>
          <w:lang w:val="en-GB" w:eastAsia="en-US"/>
        </w:rPr>
        <w:t xml:space="preserve">Clement Surville and Pierre Barge, "Quasi-steady vortices in protoplanetary </w:t>
      </w:r>
      <w:r w:rsidR="00C20D0D" w:rsidRPr="006F69E3">
        <w:rPr>
          <w:rFonts w:ascii="Bookman Old Style" w:hAnsi="Bookman Old Style"/>
          <w:lang w:val="en-GB" w:eastAsia="en-US"/>
        </w:rPr>
        <w:t>disc</w:t>
      </w:r>
      <w:r w:rsidRPr="006F69E3">
        <w:rPr>
          <w:rFonts w:ascii="Bookman Old Style" w:hAnsi="Bookman Old Style"/>
          <w:lang w:val="en-GB" w:eastAsia="en-US"/>
        </w:rPr>
        <w:t>s: I - From dwarfs to giants", Submitted to Astronomy and Astrophysics</w:t>
      </w:r>
    </w:p>
    <w:p w14:paraId="1809CB5B" w14:textId="6833290A" w:rsidR="0066191A" w:rsidRPr="006F69E3" w:rsidRDefault="0066191A" w:rsidP="0066191A">
      <w:pPr>
        <w:spacing w:after="200" w:line="276" w:lineRule="auto"/>
        <w:rPr>
          <w:rFonts w:ascii="Bookman Old Style" w:hAnsi="Bookman Old Style"/>
          <w:lang w:val="en-GB" w:eastAsia="en-US"/>
        </w:rPr>
      </w:pPr>
      <w:r w:rsidRPr="006F69E3">
        <w:rPr>
          <w:rFonts w:ascii="Bookman Old Style" w:hAnsi="Bookman Old Style"/>
          <w:lang w:val="en-GB" w:eastAsia="en-US"/>
        </w:rPr>
        <w:t xml:space="preserve">Matej Malik, Farzana Meru, Lucio Mayer and Michael Meyer, "On the gap-opening criterion of migrating planets in protoplanetary </w:t>
      </w:r>
      <w:r w:rsidR="00C20D0D" w:rsidRPr="006F69E3">
        <w:rPr>
          <w:rFonts w:ascii="Bookman Old Style" w:hAnsi="Bookman Old Style"/>
          <w:lang w:val="en-GB" w:eastAsia="en-US"/>
        </w:rPr>
        <w:t>disc</w:t>
      </w:r>
      <w:r w:rsidRPr="006F69E3">
        <w:rPr>
          <w:rFonts w:ascii="Bookman Old Style" w:hAnsi="Bookman Old Style"/>
          <w:lang w:val="en-GB" w:eastAsia="en-US"/>
        </w:rPr>
        <w:t>s", submitted to ApJ</w:t>
      </w:r>
    </w:p>
    <w:p w14:paraId="4ACB2F4F" w14:textId="77777777" w:rsidR="0066191A" w:rsidRPr="006F69E3" w:rsidRDefault="0066191A" w:rsidP="0066191A">
      <w:pPr>
        <w:spacing w:after="200" w:line="276" w:lineRule="auto"/>
        <w:rPr>
          <w:rFonts w:ascii="Bookman Old Style" w:hAnsi="Bookman Old Style"/>
          <w:lang w:val="en-GB" w:eastAsia="en-US"/>
        </w:rPr>
      </w:pPr>
      <w:r w:rsidRPr="006F69E3">
        <w:rPr>
          <w:rFonts w:ascii="Bookman Old Style" w:hAnsi="Bookman Old Style"/>
          <w:lang w:val="en-GB" w:eastAsia="en-US"/>
        </w:rPr>
        <w:lastRenderedPageBreak/>
        <w:t>Simon G. Grimm and Joachim Stadel, "The GENGA Code: Gravitational Encounters in N-body Simulations with GPU Acceleration", Astrophysical Journal, 796, 23</w:t>
      </w:r>
    </w:p>
    <w:p w14:paraId="6B03E4D3" w14:textId="77777777" w:rsidR="0066191A" w:rsidRPr="006F69E3" w:rsidRDefault="0066191A" w:rsidP="0066191A">
      <w:pPr>
        <w:spacing w:line="276" w:lineRule="auto"/>
        <w:rPr>
          <w:lang w:val="en-GB"/>
        </w:rPr>
      </w:pPr>
      <w:r w:rsidRPr="006F69E3">
        <w:rPr>
          <w:lang w:val="en-GB"/>
        </w:rPr>
        <w:br w:type="page"/>
      </w:r>
    </w:p>
    <w:p w14:paraId="0F6E751B" w14:textId="77777777" w:rsidR="0066191A" w:rsidRPr="006F69E3" w:rsidRDefault="0066191A" w:rsidP="0066191A">
      <w:pPr>
        <w:pStyle w:val="Heading3"/>
      </w:pPr>
      <w:bookmarkStart w:id="281" w:name="_Toc285706606"/>
      <w:bookmarkStart w:id="282" w:name="_Toc285707069"/>
      <w:bookmarkStart w:id="283" w:name="_Toc285707256"/>
      <w:bookmarkStart w:id="284" w:name="_Toc285707522"/>
      <w:bookmarkStart w:id="285" w:name="_Toc285708040"/>
      <w:bookmarkStart w:id="286" w:name="_Toc285708543"/>
      <w:bookmarkStart w:id="287" w:name="_Toc285784479"/>
      <w:bookmarkStart w:id="288" w:name="_Toc285799899"/>
      <w:bookmarkStart w:id="289" w:name="_Toc285802184"/>
      <w:bookmarkStart w:id="290" w:name="_Toc285811968"/>
      <w:bookmarkStart w:id="291" w:name="_Toc285829354"/>
      <w:bookmarkStart w:id="292" w:name="_Toc285982582"/>
      <w:bookmarkStart w:id="293" w:name="_Toc285993743"/>
      <w:bookmarkStart w:id="294" w:name="_Toc286042401"/>
      <w:bookmarkStart w:id="295" w:name="_Toc286046913"/>
      <w:bookmarkStart w:id="296" w:name="_Toc286053520"/>
      <w:bookmarkStart w:id="297" w:name="_Toc286053642"/>
      <w:bookmarkStart w:id="298" w:name="_Toc286066792"/>
      <w:bookmarkStart w:id="299" w:name="_Toc286331761"/>
      <w:bookmarkStart w:id="300" w:name="_Toc286398496"/>
      <w:bookmarkStart w:id="301" w:name="_Toc286413958"/>
      <w:bookmarkStart w:id="302" w:name="_Toc286414892"/>
      <w:r w:rsidRPr="006F69E3">
        <w:lastRenderedPageBreak/>
        <w:t xml:space="preserve">Project 7:  </w:t>
      </w:r>
      <w:r w:rsidRPr="006F69E3">
        <w:rPr>
          <w:rFonts w:eastAsia="Cambria"/>
        </w:rPr>
        <w:t>Multi-faceted determination of planet properties and system arch</w:t>
      </w:r>
      <w:r w:rsidRPr="006F69E3">
        <w:rPr>
          <w:rFonts w:eastAsia="Cambria"/>
        </w:rPr>
        <w:t>i</w:t>
      </w:r>
      <w:r w:rsidRPr="006F69E3">
        <w:rPr>
          <w:rFonts w:eastAsia="Cambria"/>
        </w:rPr>
        <w:t>tecture</w:t>
      </w:r>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p>
    <w:p w14:paraId="1B8F496E" w14:textId="2F837991" w:rsidR="0066191A" w:rsidRPr="006F69E3" w:rsidRDefault="00EA5241" w:rsidP="0066191A">
      <w:pPr>
        <w:widowControl w:val="0"/>
        <w:autoSpaceDE w:val="0"/>
        <w:autoSpaceDN w:val="0"/>
        <w:adjustRightInd w:val="0"/>
        <w:spacing w:after="60" w:line="276" w:lineRule="auto"/>
        <w:jc w:val="both"/>
        <w:outlineLvl w:val="1"/>
        <w:rPr>
          <w:rFonts w:ascii="Bookman Old Style" w:hAnsi="Bookman Old Style"/>
          <w:b/>
          <w:lang w:val="en-GB" w:eastAsia="en-US"/>
        </w:rPr>
      </w:pPr>
      <w:r>
        <w:rPr>
          <w:rFonts w:ascii="Bookman Old Style" w:hAnsi="Bookman Old Style"/>
          <w:b/>
          <w:lang w:val="en-GB" w:eastAsia="en-US"/>
        </w:rPr>
        <w:t xml:space="preserve">Project leader:  </w:t>
      </w:r>
      <w:r w:rsidR="0066191A" w:rsidRPr="006F69E3">
        <w:rPr>
          <w:rFonts w:ascii="Bookman Old Style" w:hAnsi="Bookman Old Style"/>
          <w:b/>
          <w:lang w:val="en-GB" w:eastAsia="en-US"/>
        </w:rPr>
        <w:t xml:space="preserve">Stéphane Udry – University of Geneva </w:t>
      </w:r>
    </w:p>
    <w:p w14:paraId="6300B269" w14:textId="77777777" w:rsidR="0066191A" w:rsidRPr="006F69E3" w:rsidRDefault="0066191A" w:rsidP="0066191A">
      <w:pPr>
        <w:widowControl w:val="0"/>
        <w:autoSpaceDE w:val="0"/>
        <w:autoSpaceDN w:val="0"/>
        <w:adjustRightInd w:val="0"/>
        <w:spacing w:after="60" w:line="276" w:lineRule="auto"/>
        <w:jc w:val="both"/>
        <w:outlineLvl w:val="1"/>
        <w:rPr>
          <w:rFonts w:ascii="Bookman Old Style" w:hAnsi="Bookman Old Style"/>
          <w:b/>
          <w:lang w:val="en-GB" w:eastAsia="en-US"/>
        </w:rPr>
      </w:pPr>
    </w:p>
    <w:p w14:paraId="2CC961DA" w14:textId="77777777" w:rsidR="0066191A" w:rsidRPr="006F69E3" w:rsidRDefault="0066191A" w:rsidP="0066191A">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1. Abstract</w:t>
      </w:r>
    </w:p>
    <w:p w14:paraId="44BBBDC3" w14:textId="6D24F7A6" w:rsidR="0066191A" w:rsidRPr="006F69E3" w:rsidRDefault="0066191A" w:rsidP="0066191A">
      <w:pPr>
        <w:widowControl w:val="0"/>
        <w:autoSpaceDE w:val="0"/>
        <w:autoSpaceDN w:val="0"/>
        <w:adjustRightInd w:val="0"/>
        <w:spacing w:line="276" w:lineRule="auto"/>
        <w:jc w:val="both"/>
        <w:outlineLvl w:val="2"/>
        <w:rPr>
          <w:rFonts w:ascii="Bookman Old Style" w:hAnsi="Bookman Old Style"/>
          <w:lang w:val="en-GB" w:eastAsia="en-US"/>
        </w:rPr>
      </w:pPr>
      <w:r w:rsidRPr="006F69E3">
        <w:rPr>
          <w:rFonts w:ascii="Bookman Old Style" w:hAnsi="Bookman Old Style"/>
          <w:lang w:val="en-GB" w:eastAsia="en-US"/>
        </w:rPr>
        <w:t>The main interests in the exoplanet field, at the heart of the PlanetS initiative, undoubtedly reside for the next decade or two in the detection and characterisation of solid planets, to constrain the physical and atmospheric conditions at the planet surface, and to search for possible tracers of life in their atmospheres. Project 7 aims at consolidating and improving the first part of this enthusiastic endeavour, i.e. detection and fundamental ch</w:t>
      </w:r>
      <w:r w:rsidR="00C20D0D" w:rsidRPr="006F69E3">
        <w:rPr>
          <w:rFonts w:ascii="Bookman Old Style" w:hAnsi="Bookman Old Style"/>
          <w:lang w:val="en-GB" w:eastAsia="en-US"/>
        </w:rPr>
        <w:t>aracterisation</w:t>
      </w:r>
      <w:r w:rsidRPr="006F69E3">
        <w:rPr>
          <w:rFonts w:ascii="Bookman Old Style" w:hAnsi="Bookman Old Style"/>
          <w:lang w:val="en-GB" w:eastAsia="en-US"/>
        </w:rPr>
        <w:t xml:space="preserve">, with a special </w:t>
      </w:r>
      <w:r w:rsidR="008A47B1">
        <w:rPr>
          <w:rFonts w:ascii="Bookman Old Style" w:hAnsi="Bookman Old Style"/>
          <w:lang w:val="en-GB" w:eastAsia="en-US"/>
        </w:rPr>
        <w:t>emphasis</w:t>
      </w:r>
      <w:r w:rsidRPr="006F69E3">
        <w:rPr>
          <w:rFonts w:ascii="Bookman Old Style" w:hAnsi="Bookman Old Style"/>
          <w:lang w:val="en-GB" w:eastAsia="en-US"/>
        </w:rPr>
        <w:t xml:space="preserve"> on small-mass planets. This can only be achieved in an integrated view of the systems, including as well more massive planets in the outer regions and their effect on the dynamical evolution of the system. For this, the project is </w:t>
      </w:r>
      <w:r w:rsidR="00DF5F0D">
        <w:rPr>
          <w:rFonts w:ascii="Bookman Old Style" w:hAnsi="Bookman Old Style"/>
          <w:lang w:val="en-GB" w:eastAsia="en-US"/>
        </w:rPr>
        <w:t>organis</w:t>
      </w:r>
      <w:r w:rsidRPr="006F69E3">
        <w:rPr>
          <w:rFonts w:ascii="Bookman Old Style" w:hAnsi="Bookman Old Style"/>
          <w:lang w:val="en-GB" w:eastAsia="en-US"/>
        </w:rPr>
        <w:t>ed along seve</w:t>
      </w:r>
      <w:r w:rsidRPr="006F69E3">
        <w:rPr>
          <w:rFonts w:ascii="Bookman Old Style" w:hAnsi="Bookman Old Style"/>
          <w:lang w:val="en-GB" w:eastAsia="en-US"/>
        </w:rPr>
        <w:t>r</w:t>
      </w:r>
      <w:r w:rsidRPr="006F69E3">
        <w:rPr>
          <w:rFonts w:ascii="Bookman Old Style" w:hAnsi="Bookman Old Style"/>
          <w:lang w:val="en-GB" w:eastAsia="en-US"/>
        </w:rPr>
        <w:t>al main lines</w:t>
      </w:r>
      <w:r w:rsidR="008A47B1">
        <w:rPr>
          <w:rFonts w:ascii="Bookman Old Style" w:hAnsi="Bookman Old Style"/>
          <w:lang w:val="en-GB" w:eastAsia="en-US"/>
        </w:rPr>
        <w:t>, to</w:t>
      </w:r>
      <w:r w:rsidRPr="006F69E3">
        <w:rPr>
          <w:rFonts w:ascii="Bookman Old Style" w:hAnsi="Bookman Old Style"/>
          <w:lang w:val="en-GB" w:eastAsia="en-US"/>
        </w:rPr>
        <w:t>: 1) Optimally determine planetary physical and orbital parameters through robust statistical treatments of all available information, possibly of</w:t>
      </w:r>
      <w:r w:rsidR="008A47B1">
        <w:rPr>
          <w:rFonts w:ascii="Bookman Old Style" w:hAnsi="Bookman Old Style"/>
          <w:lang w:val="en-GB" w:eastAsia="en-US"/>
        </w:rPr>
        <w:t xml:space="preserve"> different natures, taking full</w:t>
      </w:r>
      <w:r w:rsidRPr="006F69E3">
        <w:rPr>
          <w:rFonts w:ascii="Bookman Old Style" w:hAnsi="Bookman Old Style"/>
          <w:lang w:val="en-GB" w:eastAsia="en-US"/>
        </w:rPr>
        <w:t xml:space="preserve"> advantage of the</w:t>
      </w:r>
      <w:r w:rsidR="009A2B07">
        <w:rPr>
          <w:rFonts w:ascii="Bookman Old Style" w:hAnsi="Bookman Old Style"/>
          <w:lang w:val="en-GB" w:eastAsia="en-US"/>
        </w:rPr>
        <w:t>DACE Platform</w:t>
      </w:r>
      <w:r w:rsidRPr="006F69E3">
        <w:rPr>
          <w:rFonts w:ascii="Bookman Old Style" w:hAnsi="Bookman Old Style"/>
          <w:lang w:val="en-GB" w:eastAsia="en-US"/>
        </w:rPr>
        <w:t>. 2) Understand planetary system architecture (for</w:t>
      </w:r>
      <w:r w:rsidR="00FF0AEE">
        <w:rPr>
          <w:rFonts w:ascii="Bookman Old Style" w:hAnsi="Bookman Old Style"/>
          <w:lang w:val="en-GB" w:eastAsia="en-US"/>
        </w:rPr>
        <w:t xml:space="preserve">mation, evolution, and </w:t>
      </w:r>
      <w:r w:rsidRPr="006F69E3">
        <w:rPr>
          <w:rFonts w:ascii="Bookman Old Style" w:hAnsi="Bookman Old Style"/>
          <w:lang w:val="en-GB" w:eastAsia="en-US"/>
        </w:rPr>
        <w:t>stability) and possibly planet physical properties from the semi-analytical d</w:t>
      </w:r>
      <w:r w:rsidRPr="006F69E3">
        <w:rPr>
          <w:rFonts w:ascii="Bookman Old Style" w:hAnsi="Bookman Old Style"/>
          <w:lang w:val="en-GB" w:eastAsia="en-US"/>
        </w:rPr>
        <w:t>y</w:t>
      </w:r>
      <w:r w:rsidRPr="006F69E3">
        <w:rPr>
          <w:rFonts w:ascii="Bookman Old Style" w:hAnsi="Bookman Old Style"/>
          <w:lang w:val="en-GB" w:eastAsia="en-US"/>
        </w:rPr>
        <w:t>namical modelling of p</w:t>
      </w:r>
      <w:r w:rsidR="008A47B1">
        <w:rPr>
          <w:rFonts w:ascii="Bookman Old Style" w:hAnsi="Bookman Old Style"/>
          <w:lang w:val="en-GB" w:eastAsia="en-US"/>
        </w:rPr>
        <w:t xml:space="preserve">lanetary systems, including those </w:t>
      </w:r>
      <w:r w:rsidRPr="006F69E3">
        <w:rPr>
          <w:rFonts w:ascii="Bookman Old Style" w:hAnsi="Bookman Old Style"/>
          <w:lang w:val="en-GB" w:eastAsia="en-US"/>
        </w:rPr>
        <w:t>hosting circumbinary planets. 3) Help constrain the internal structure of small-mass planets, down to super-Earths (and Earths), through the determination of the basic physical parameters (mass and radius) of planets transiting bright stars. 4) Probe the outer regions of planetary systems, fundamental for the system</w:t>
      </w:r>
      <w:r w:rsidR="008A47B1">
        <w:rPr>
          <w:rFonts w:ascii="Bookman Old Style" w:hAnsi="Bookman Old Style"/>
          <w:lang w:val="en-GB" w:eastAsia="en-US"/>
        </w:rPr>
        <w:t>s’</w:t>
      </w:r>
      <w:r w:rsidRPr="006F69E3">
        <w:rPr>
          <w:rFonts w:ascii="Bookman Old Style" w:hAnsi="Bookman Old Style"/>
          <w:lang w:val="en-GB" w:eastAsia="en-US"/>
        </w:rPr>
        <w:t xml:space="preserve"> dynamical evolution, through astrometric </w:t>
      </w:r>
      <w:r w:rsidR="00EA5241">
        <w:rPr>
          <w:rFonts w:ascii="Bookman Old Style" w:hAnsi="Bookman Old Style"/>
          <w:lang w:val="en-GB" w:eastAsia="en-US"/>
        </w:rPr>
        <w:t xml:space="preserve">and direct imaging </w:t>
      </w:r>
      <w:r w:rsidRPr="006F69E3">
        <w:rPr>
          <w:rFonts w:ascii="Bookman Old Style" w:hAnsi="Bookman Old Style"/>
          <w:lang w:val="en-GB" w:eastAsia="en-US"/>
        </w:rPr>
        <w:t>observations.</w:t>
      </w:r>
    </w:p>
    <w:p w14:paraId="716BCC4F" w14:textId="77777777" w:rsidR="0066191A" w:rsidRPr="006F69E3" w:rsidRDefault="0066191A" w:rsidP="0066191A">
      <w:pPr>
        <w:spacing w:line="276" w:lineRule="auto"/>
        <w:contextualSpacing/>
        <w:jc w:val="both"/>
        <w:rPr>
          <w:rFonts w:ascii="Bookman Old Style" w:hAnsi="Bookman Old Style"/>
          <w:lang w:val="en-GB" w:eastAsia="en-US"/>
        </w:rPr>
      </w:pPr>
      <w:r w:rsidRPr="006F69E3">
        <w:rPr>
          <w:rFonts w:ascii="Bookman Old Style" w:hAnsi="Bookman Old Style"/>
          <w:b/>
          <w:noProof/>
          <w:sz w:val="18"/>
          <w:szCs w:val="18"/>
          <w:lang w:val="en-US" w:eastAsia="en-US"/>
        </w:rPr>
        <w:drawing>
          <wp:anchor distT="0" distB="0" distL="114300" distR="114300" simplePos="0" relativeHeight="251709440" behindDoc="0" locked="0" layoutInCell="1" allowOverlap="1" wp14:anchorId="225B38E9" wp14:editId="772759B4">
            <wp:simplePos x="0" y="0"/>
            <wp:positionH relativeFrom="margin">
              <wp:posOffset>342900</wp:posOffset>
            </wp:positionH>
            <wp:positionV relativeFrom="margin">
              <wp:posOffset>4686300</wp:posOffset>
            </wp:positionV>
            <wp:extent cx="2472055" cy="185420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o0618a_TrioNeptunes.jpg"/>
                    <pic:cNvPicPr/>
                  </pic:nvPicPr>
                  <pic:blipFill>
                    <a:blip r:embed="rId38">
                      <a:extLst>
                        <a:ext uri="{28A0092B-C50C-407E-A947-70E740481C1C}">
                          <a14:useLocalDpi xmlns:a14="http://schemas.microsoft.com/office/drawing/2010/main" val="0"/>
                        </a:ext>
                      </a:extLst>
                    </a:blip>
                    <a:stretch>
                      <a:fillRect/>
                    </a:stretch>
                  </pic:blipFill>
                  <pic:spPr>
                    <a:xfrm>
                      <a:off x="0" y="0"/>
                      <a:ext cx="2472055" cy="1854200"/>
                    </a:xfrm>
                    <a:prstGeom prst="rect">
                      <a:avLst/>
                    </a:prstGeom>
                  </pic:spPr>
                </pic:pic>
              </a:graphicData>
            </a:graphic>
            <wp14:sizeRelH relativeFrom="margin">
              <wp14:pctWidth>0</wp14:pctWidth>
            </wp14:sizeRelH>
            <wp14:sizeRelV relativeFrom="margin">
              <wp14:pctHeight>0</wp14:pctHeight>
            </wp14:sizeRelV>
          </wp:anchor>
        </w:drawing>
      </w:r>
      <w:r w:rsidRPr="006F69E3">
        <w:rPr>
          <w:rFonts w:ascii="Bookman Old Style" w:hAnsi="Bookman Old Style"/>
          <w:lang w:val="en-GB" w:eastAsia="en-US"/>
        </w:rPr>
        <w:t>This report covers the first 9 months of the project, presenting the configuration of the team set-up, on-going work, and first scientific results.</w:t>
      </w:r>
    </w:p>
    <w:p w14:paraId="4F89F72C" w14:textId="77777777" w:rsidR="0066191A" w:rsidRPr="006F69E3" w:rsidRDefault="0066191A" w:rsidP="0066191A">
      <w:pPr>
        <w:keepNext/>
        <w:widowControl w:val="0"/>
        <w:autoSpaceDE w:val="0"/>
        <w:autoSpaceDN w:val="0"/>
        <w:adjustRightInd w:val="0"/>
        <w:spacing w:after="60" w:line="276" w:lineRule="auto"/>
        <w:jc w:val="both"/>
        <w:rPr>
          <w:rFonts w:ascii="Bookman Old Style" w:hAnsi="Bookman Old Style"/>
          <w:b/>
          <w:noProof/>
          <w:sz w:val="18"/>
          <w:szCs w:val="18"/>
          <w:lang w:val="en-GB" w:eastAsia="en-US"/>
        </w:rPr>
      </w:pPr>
      <w:r w:rsidRPr="006F69E3">
        <w:rPr>
          <w:rFonts w:ascii="Bookman Old Style" w:hAnsi="Bookman Old Style"/>
          <w:b/>
          <w:noProof/>
          <w:sz w:val="18"/>
          <w:szCs w:val="18"/>
          <w:lang w:val="en-GB" w:eastAsia="en-US"/>
        </w:rPr>
        <w:t xml:space="preserve">                   </w:t>
      </w:r>
      <w:r w:rsidRPr="006F69E3">
        <w:rPr>
          <w:rFonts w:ascii="Bookman Old Style" w:hAnsi="Bookman Old Style"/>
          <w:b/>
          <w:noProof/>
          <w:sz w:val="18"/>
          <w:szCs w:val="18"/>
          <w:lang w:val="en-US" w:eastAsia="en-US"/>
        </w:rPr>
        <w:drawing>
          <wp:inline distT="0" distB="0" distL="0" distR="0" wp14:anchorId="28BFDE4E" wp14:editId="63C01114">
            <wp:extent cx="4997736" cy="2626995"/>
            <wp:effectExtent l="0" t="0" r="6350" b="0"/>
            <wp:docPr id="23" name="Picture 2" descr="Macintosh HD:Users:udry:Desktop:NCCR-2012:Project7:m-a_diag.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udry:Desktop:NCCR-2012:Project7:m-a_diag.00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99252" cy="2627792"/>
                    </a:xfrm>
                    <a:prstGeom prst="rect">
                      <a:avLst/>
                    </a:prstGeom>
                    <a:noFill/>
                    <a:ln>
                      <a:noFill/>
                    </a:ln>
                  </pic:spPr>
                </pic:pic>
              </a:graphicData>
            </a:graphic>
          </wp:inline>
        </w:drawing>
      </w:r>
    </w:p>
    <w:p w14:paraId="7ADC3237" w14:textId="66E309DD" w:rsidR="0066191A" w:rsidRPr="006F69E3" w:rsidRDefault="0066191A" w:rsidP="0066191A">
      <w:pPr>
        <w:keepNext/>
        <w:widowControl w:val="0"/>
        <w:autoSpaceDE w:val="0"/>
        <w:autoSpaceDN w:val="0"/>
        <w:adjustRightInd w:val="0"/>
        <w:spacing w:after="60" w:line="276" w:lineRule="auto"/>
        <w:jc w:val="both"/>
        <w:rPr>
          <w:rFonts w:ascii="Bookman Old Style" w:hAnsi="Bookman Old Style"/>
          <w:sz w:val="18"/>
          <w:szCs w:val="18"/>
          <w:lang w:val="en-GB" w:eastAsia="en-US"/>
        </w:rPr>
      </w:pPr>
      <w:r w:rsidRPr="006F69E3">
        <w:rPr>
          <w:rFonts w:ascii="Bookman Old Style" w:hAnsi="Bookman Old Style"/>
          <w:b/>
          <w:sz w:val="18"/>
          <w:szCs w:val="18"/>
          <w:lang w:val="en-GB" w:eastAsia="en-US"/>
        </w:rPr>
        <w:t xml:space="preserve">Fig.1: </w:t>
      </w:r>
      <w:r w:rsidR="00EA5241" w:rsidRPr="006D4547">
        <w:rPr>
          <w:rFonts w:ascii="Bookman Old Style" w:hAnsi="Bookman Old Style"/>
          <w:sz w:val="18"/>
          <w:szCs w:val="18"/>
          <w:lang w:val="en-GB" w:eastAsia="en-US"/>
        </w:rPr>
        <w:t xml:space="preserve">Examples </w:t>
      </w:r>
      <w:r w:rsidR="00EA5241">
        <w:rPr>
          <w:rFonts w:ascii="Bookman Old Style" w:hAnsi="Bookman Old Style"/>
          <w:sz w:val="18"/>
          <w:szCs w:val="18"/>
          <w:lang w:val="en-GB" w:eastAsia="en-US"/>
        </w:rPr>
        <w:t xml:space="preserve">of exoplanet systems to characterize: </w:t>
      </w:r>
      <w:r w:rsidRPr="006F69E3">
        <w:rPr>
          <w:rFonts w:ascii="Bookman Old Style" w:hAnsi="Bookman Old Style"/>
          <w:sz w:val="18"/>
          <w:szCs w:val="18"/>
          <w:lang w:val="en-GB" w:eastAsia="en-US"/>
        </w:rPr>
        <w:t xml:space="preserve">Left. </w:t>
      </w:r>
      <w:proofErr w:type="gramStart"/>
      <w:r w:rsidRPr="006F69E3">
        <w:rPr>
          <w:rFonts w:ascii="Bookman Old Style" w:hAnsi="Bookman Old Style"/>
          <w:sz w:val="18"/>
          <w:szCs w:val="18"/>
          <w:lang w:val="en-GB" w:eastAsia="en-US"/>
        </w:rPr>
        <w:t>Artistic view of the system of 3 Neptunes around HD69830.</w:t>
      </w:r>
      <w:proofErr w:type="gramEnd"/>
      <w:r w:rsidRPr="006F69E3">
        <w:rPr>
          <w:rFonts w:ascii="Bookman Old Style" w:hAnsi="Bookman Old Style"/>
          <w:sz w:val="18"/>
          <w:szCs w:val="18"/>
          <w:lang w:val="en-GB" w:eastAsia="en-US"/>
        </w:rPr>
        <w:t xml:space="preserve"> Right. Mass-period distribution of the known exoplanets, with a colour-coded indic</w:t>
      </w:r>
      <w:r w:rsidRPr="006F69E3">
        <w:rPr>
          <w:rFonts w:ascii="Bookman Old Style" w:hAnsi="Bookman Old Style"/>
          <w:sz w:val="18"/>
          <w:szCs w:val="18"/>
          <w:lang w:val="en-GB" w:eastAsia="en-US"/>
        </w:rPr>
        <w:t>a</w:t>
      </w:r>
      <w:r w:rsidRPr="006F69E3">
        <w:rPr>
          <w:rFonts w:ascii="Bookman Old Style" w:hAnsi="Bookman Old Style"/>
          <w:sz w:val="18"/>
          <w:szCs w:val="18"/>
          <w:lang w:val="en-GB" w:eastAsia="en-US"/>
        </w:rPr>
        <w:t xml:space="preserve">tion of the technique used for the detection. </w:t>
      </w:r>
    </w:p>
    <w:p w14:paraId="6C7F6303" w14:textId="77777777" w:rsidR="0066191A" w:rsidRPr="006F69E3" w:rsidRDefault="0066191A" w:rsidP="0066191A">
      <w:pPr>
        <w:widowControl w:val="0"/>
        <w:autoSpaceDE w:val="0"/>
        <w:autoSpaceDN w:val="0"/>
        <w:adjustRightInd w:val="0"/>
        <w:spacing w:line="276" w:lineRule="auto"/>
        <w:jc w:val="both"/>
        <w:outlineLvl w:val="2"/>
        <w:rPr>
          <w:rFonts w:ascii="Bookman Old Style" w:hAnsi="Bookman Old Style"/>
          <w:b/>
          <w:sz w:val="22"/>
          <w:szCs w:val="22"/>
          <w:lang w:val="en-GB" w:eastAsia="en-US"/>
        </w:rPr>
      </w:pPr>
    </w:p>
    <w:p w14:paraId="6E064DD1" w14:textId="77777777" w:rsidR="0066191A" w:rsidRPr="006F69E3" w:rsidRDefault="0066191A" w:rsidP="0066191A">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2. Results and achievements since the last report</w:t>
      </w:r>
    </w:p>
    <w:p w14:paraId="02E44224"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u w:val="single"/>
          <w:lang w:val="en-GB" w:eastAsia="en-US"/>
        </w:rPr>
        <w:t>New aspects with regard to the PlanetS proposal</w:t>
      </w:r>
      <w:r w:rsidRPr="006F69E3">
        <w:rPr>
          <w:rFonts w:ascii="Bookman Old Style" w:hAnsi="Bookman Old Style"/>
          <w:lang w:val="en-GB" w:eastAsia="en-US"/>
        </w:rPr>
        <w:t xml:space="preserve">: </w:t>
      </w:r>
    </w:p>
    <w:p w14:paraId="09CA1242" w14:textId="29CABE5A" w:rsidR="0066191A" w:rsidRPr="006F69E3" w:rsidRDefault="0066191A" w:rsidP="0066191A">
      <w:pPr>
        <w:spacing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A major change in the landscape of detection and basic characterisation of exoplanets took place in the period between the NCCR proposal and the actual beginning of the project with the selection by the European Space Agency of PLATO as its M3 mission, to be launched in </w:t>
      </w:r>
      <w:r w:rsidRPr="006F69E3">
        <w:rPr>
          <w:rFonts w:ascii="Bookman Old Style" w:hAnsi="Bookman Old Style"/>
          <w:lang w:val="en-GB" w:eastAsia="en-US"/>
        </w:rPr>
        <w:lastRenderedPageBreak/>
        <w:t>2024. The goal of PLATO is the detection and fundamental characterisation (mass, radius, mean density) of terrestrial planets around bright stars, out to the habitable zone of the sy</w:t>
      </w:r>
      <w:r w:rsidRPr="006F69E3">
        <w:rPr>
          <w:rFonts w:ascii="Bookman Old Style" w:hAnsi="Bookman Old Style"/>
          <w:lang w:val="en-GB" w:eastAsia="en-US"/>
        </w:rPr>
        <w:t>s</w:t>
      </w:r>
      <w:r w:rsidRPr="006F69E3">
        <w:rPr>
          <w:rFonts w:ascii="Bookman Old Style" w:hAnsi="Bookman Old Style"/>
          <w:lang w:val="en-GB" w:eastAsia="en-US"/>
        </w:rPr>
        <w:t>tem. It thus fits perfectly in the framework of PlanetS in general, and more particularly in the activities of our sub-project 7.3 focusing on the precise estimate of the radii of small-mass planets. Switzerland is strongly involved in PLATO with payload parts under the responsibi</w:t>
      </w:r>
      <w:r w:rsidRPr="006F69E3">
        <w:rPr>
          <w:rFonts w:ascii="Bookman Old Style" w:hAnsi="Bookman Old Style"/>
          <w:lang w:val="en-GB" w:eastAsia="en-US"/>
        </w:rPr>
        <w:t>l</w:t>
      </w:r>
      <w:r w:rsidRPr="006F69E3">
        <w:rPr>
          <w:rFonts w:ascii="Bookman Old Style" w:hAnsi="Bookman Old Style"/>
          <w:lang w:val="en-GB" w:eastAsia="en-US"/>
        </w:rPr>
        <w:t xml:space="preserve">ity of UBE (Prof. Willy Benz) and the responsibility of the organisation of the ground-based follow-up in Geneva (Prof. Stéphane Udry), a key aspect for the scientific return of PLATO. As for CHEOPS, PlanetS is developing the complete framework for Switzerland to play a major role in the scientific exploitation of the </w:t>
      </w:r>
      <w:r w:rsidR="00E566A6">
        <w:rPr>
          <w:rFonts w:ascii="Bookman Old Style" w:hAnsi="Bookman Old Style"/>
          <w:lang w:val="en-GB" w:eastAsia="en-US"/>
        </w:rPr>
        <w:t xml:space="preserve">PLATO data. Sub-project 7.3 </w:t>
      </w:r>
      <w:r w:rsidRPr="006F69E3">
        <w:rPr>
          <w:rFonts w:ascii="Bookman Old Style" w:hAnsi="Bookman Old Style"/>
          <w:lang w:val="en-GB" w:eastAsia="en-US"/>
        </w:rPr>
        <w:t xml:space="preserve">now </w:t>
      </w:r>
      <w:r w:rsidR="00E566A6">
        <w:rPr>
          <w:rFonts w:ascii="Bookman Old Style" w:hAnsi="Bookman Old Style"/>
          <w:lang w:val="en-GB" w:eastAsia="en-US"/>
        </w:rPr>
        <w:t>involves</w:t>
      </w:r>
      <w:r w:rsidRPr="006F69E3">
        <w:rPr>
          <w:rFonts w:ascii="Bookman Old Style" w:hAnsi="Bookman Old Style"/>
          <w:lang w:val="en-GB" w:eastAsia="en-US"/>
        </w:rPr>
        <w:t xml:space="preserve"> NGTS</w:t>
      </w:r>
      <w:r w:rsidR="00E566A6">
        <w:rPr>
          <w:rFonts w:ascii="Bookman Old Style" w:hAnsi="Bookman Old Style"/>
          <w:lang w:val="en-GB" w:eastAsia="en-US"/>
        </w:rPr>
        <w:t xml:space="preserve"> (Next Generation Transit Survey)</w:t>
      </w:r>
      <w:r w:rsidRPr="006F69E3">
        <w:rPr>
          <w:rFonts w:ascii="Bookman Old Style" w:hAnsi="Bookman Old Style"/>
          <w:lang w:val="en-GB" w:eastAsia="en-US"/>
        </w:rPr>
        <w:t xml:space="preserve">, CHEOPS and PLATO. The new </w:t>
      </w:r>
      <w:r w:rsidR="00E566A6">
        <w:rPr>
          <w:rFonts w:ascii="Bookman Old Style" w:hAnsi="Bookman Old Style"/>
          <w:lang w:val="en-GB" w:eastAsia="en-US"/>
        </w:rPr>
        <w:t>organisation chart</w:t>
      </w:r>
      <w:r w:rsidRPr="006F69E3">
        <w:rPr>
          <w:rFonts w:ascii="Bookman Old Style" w:hAnsi="Bookman Old Style"/>
          <w:lang w:val="en-GB" w:eastAsia="en-US"/>
        </w:rPr>
        <w:t xml:space="preserve"> is provided in Fig.2.</w:t>
      </w:r>
    </w:p>
    <w:p w14:paraId="282B23C7" w14:textId="77777777" w:rsidR="0066191A" w:rsidRPr="006F69E3" w:rsidRDefault="0066191A" w:rsidP="0066191A">
      <w:pPr>
        <w:widowControl w:val="0"/>
        <w:autoSpaceDE w:val="0"/>
        <w:autoSpaceDN w:val="0"/>
        <w:adjustRightInd w:val="0"/>
        <w:spacing w:after="60" w:line="276" w:lineRule="auto"/>
        <w:ind w:left="360"/>
        <w:jc w:val="both"/>
        <w:rPr>
          <w:rFonts w:ascii="Bookman Old Style" w:hAnsi="Bookman Old Style"/>
          <w:u w:val="single"/>
          <w:lang w:val="en-GB" w:eastAsia="en-US"/>
        </w:rPr>
      </w:pPr>
    </w:p>
    <w:p w14:paraId="1A0863CD" w14:textId="77777777" w:rsidR="0066191A" w:rsidRPr="006F69E3" w:rsidRDefault="0066191A" w:rsidP="0066191A">
      <w:pPr>
        <w:keepNext/>
        <w:widowControl w:val="0"/>
        <w:autoSpaceDE w:val="0"/>
        <w:autoSpaceDN w:val="0"/>
        <w:adjustRightInd w:val="0"/>
        <w:spacing w:after="60" w:line="276" w:lineRule="auto"/>
        <w:jc w:val="center"/>
        <w:rPr>
          <w:rFonts w:ascii="Bookman Old Style" w:hAnsi="Bookman Old Style"/>
          <w:b/>
          <w:sz w:val="18"/>
          <w:szCs w:val="18"/>
          <w:lang w:val="en-GB" w:eastAsia="en-US"/>
        </w:rPr>
      </w:pPr>
      <w:r w:rsidRPr="006F69E3">
        <w:rPr>
          <w:rFonts w:ascii="Bookman Old Style" w:hAnsi="Bookman Old Style"/>
          <w:b/>
          <w:noProof/>
          <w:sz w:val="18"/>
          <w:szCs w:val="18"/>
          <w:lang w:val="en-US" w:eastAsia="en-US"/>
        </w:rPr>
        <w:drawing>
          <wp:inline distT="0" distB="0" distL="0" distR="0" wp14:anchorId="5A5C15B0" wp14:editId="19B8F095">
            <wp:extent cx="5892800" cy="3926570"/>
            <wp:effectExtent l="0" t="0" r="0" b="10795"/>
            <wp:docPr id="28" name="Picture 1" descr="Macintosh HD:Users:udry:Desktop:NCCR-2012:Project7:Proj7_structur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udry:Desktop:NCCR-2012:Project7:Proj7_structure.001.png"/>
                    <pic:cNvPicPr>
                      <a:picLocks noChangeAspect="1" noChangeArrowheads="1"/>
                    </pic:cNvPicPr>
                  </pic:nvPicPr>
                  <pic:blipFill rotWithShape="1">
                    <a:blip r:embed="rId40">
                      <a:extLst>
                        <a:ext uri="{28A0092B-C50C-407E-A947-70E740481C1C}">
                          <a14:useLocalDpi xmlns:a14="http://schemas.microsoft.com/office/drawing/2010/main" val="0"/>
                        </a:ext>
                      </a:extLst>
                    </a:blip>
                    <a:srcRect t="11116"/>
                    <a:stretch/>
                  </pic:blipFill>
                  <pic:spPr bwMode="auto">
                    <a:xfrm>
                      <a:off x="0" y="0"/>
                      <a:ext cx="5894304" cy="3927572"/>
                    </a:xfrm>
                    <a:prstGeom prst="rect">
                      <a:avLst/>
                    </a:prstGeom>
                    <a:noFill/>
                    <a:ln>
                      <a:noFill/>
                    </a:ln>
                    <a:extLst>
                      <a:ext uri="{53640926-AAD7-44d8-BBD7-CCE9431645EC}">
                        <a14:shadowObscured xmlns:a14="http://schemas.microsoft.com/office/drawing/2010/main"/>
                      </a:ext>
                    </a:extLst>
                  </pic:spPr>
                </pic:pic>
              </a:graphicData>
            </a:graphic>
          </wp:inline>
        </w:drawing>
      </w:r>
    </w:p>
    <w:p w14:paraId="4EE963E2" w14:textId="1C3F4D34" w:rsidR="0066191A" w:rsidRPr="006F69E3" w:rsidRDefault="0066191A" w:rsidP="0066191A">
      <w:pPr>
        <w:keepNext/>
        <w:widowControl w:val="0"/>
        <w:autoSpaceDE w:val="0"/>
        <w:autoSpaceDN w:val="0"/>
        <w:adjustRightInd w:val="0"/>
        <w:spacing w:after="60" w:line="276" w:lineRule="auto"/>
        <w:jc w:val="center"/>
        <w:rPr>
          <w:rFonts w:ascii="Bookman Old Style" w:hAnsi="Bookman Old Style"/>
          <w:sz w:val="18"/>
          <w:szCs w:val="18"/>
          <w:lang w:val="en-GB" w:eastAsia="en-US"/>
        </w:rPr>
      </w:pPr>
      <w:r w:rsidRPr="006F69E3">
        <w:rPr>
          <w:rFonts w:ascii="Bookman Old Style" w:hAnsi="Bookman Old Style"/>
          <w:b/>
          <w:sz w:val="18"/>
          <w:szCs w:val="18"/>
          <w:lang w:val="en-GB" w:eastAsia="en-US"/>
        </w:rPr>
        <w:t xml:space="preserve">Fig.2: </w:t>
      </w:r>
      <w:r w:rsidRPr="006F69E3">
        <w:rPr>
          <w:rFonts w:ascii="Bookman Old Style" w:hAnsi="Bookman Old Style"/>
          <w:sz w:val="18"/>
          <w:szCs w:val="18"/>
          <w:lang w:val="en-GB" w:eastAsia="en-US"/>
        </w:rPr>
        <w:t xml:space="preserve">Updated </w:t>
      </w:r>
      <w:r w:rsidR="00E566A6">
        <w:rPr>
          <w:rFonts w:ascii="Bookman Old Style" w:hAnsi="Bookman Old Style"/>
          <w:sz w:val="18"/>
          <w:szCs w:val="18"/>
          <w:lang w:val="en-GB" w:eastAsia="en-US"/>
        </w:rPr>
        <w:t>organisation chart</w:t>
      </w:r>
      <w:r w:rsidRPr="006F69E3">
        <w:rPr>
          <w:rFonts w:ascii="Bookman Old Style" w:hAnsi="Bookman Old Style"/>
          <w:sz w:val="18"/>
          <w:szCs w:val="18"/>
          <w:lang w:val="en-GB" w:eastAsia="en-US"/>
        </w:rPr>
        <w:t xml:space="preserve"> of the organisation of Project 7.</w:t>
      </w:r>
    </w:p>
    <w:p w14:paraId="6AA9C455" w14:textId="77777777" w:rsidR="0066191A" w:rsidRPr="006F69E3" w:rsidRDefault="0066191A" w:rsidP="0066191A">
      <w:pPr>
        <w:keepNext/>
        <w:widowControl w:val="0"/>
        <w:autoSpaceDE w:val="0"/>
        <w:autoSpaceDN w:val="0"/>
        <w:adjustRightInd w:val="0"/>
        <w:spacing w:after="60" w:line="276" w:lineRule="auto"/>
        <w:jc w:val="both"/>
        <w:rPr>
          <w:rFonts w:ascii="Bookman Old Style" w:hAnsi="Bookman Old Style"/>
          <w:sz w:val="18"/>
          <w:szCs w:val="18"/>
          <w:lang w:val="en-GB" w:eastAsia="en-US"/>
        </w:rPr>
      </w:pPr>
    </w:p>
    <w:p w14:paraId="0DDDD057"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u w:val="single"/>
          <w:lang w:val="en-GB" w:eastAsia="en-US"/>
        </w:rPr>
        <w:t>Hired personnel</w:t>
      </w:r>
      <w:r w:rsidRPr="006F69E3">
        <w:rPr>
          <w:rFonts w:ascii="Bookman Old Style" w:hAnsi="Bookman Old Style"/>
          <w:lang w:val="en-GB" w:eastAsia="en-US"/>
        </w:rPr>
        <w:t>: (see further down for a description of the sub-projects)</w:t>
      </w:r>
    </w:p>
    <w:p w14:paraId="118E5CD2" w14:textId="77777777" w:rsidR="0066191A" w:rsidRPr="006F69E3" w:rsidRDefault="0066191A" w:rsidP="0066191A">
      <w:pPr>
        <w:spacing w:line="276" w:lineRule="auto"/>
        <w:contextualSpacing/>
        <w:jc w:val="both"/>
        <w:rPr>
          <w:rFonts w:ascii="Bookman Old Style" w:hAnsi="Bookman Old Style"/>
          <w:lang w:val="en-GB" w:eastAsia="en-US"/>
        </w:rPr>
      </w:pPr>
      <w:r w:rsidRPr="006F69E3">
        <w:rPr>
          <w:rFonts w:ascii="Bookman Old Style" w:hAnsi="Bookman Old Style"/>
          <w:lang w:val="en-GB" w:eastAsia="en-US"/>
        </w:rPr>
        <w:t>Part of the hard work at the beginning of a NCCR is to set-up efficient teams by hiring the best people available on the market for the needs of the various projects. Here is the situation of the hiring in Project 7:</w:t>
      </w:r>
    </w:p>
    <w:p w14:paraId="1D8B9525" w14:textId="77777777" w:rsidR="0066191A" w:rsidRPr="006F69E3" w:rsidRDefault="0066191A" w:rsidP="0066191A">
      <w:pPr>
        <w:widowControl w:val="0"/>
        <w:numPr>
          <w:ilvl w:val="0"/>
          <w:numId w:val="5"/>
        </w:numPr>
        <w:autoSpaceDE w:val="0"/>
        <w:autoSpaceDN w:val="0"/>
        <w:adjustRightInd w:val="0"/>
        <w:spacing w:after="60" w:line="276" w:lineRule="auto"/>
        <w:ind w:left="426" w:firstLine="0"/>
        <w:contextualSpacing/>
        <w:jc w:val="both"/>
        <w:rPr>
          <w:rFonts w:ascii="Bookman Old Style" w:hAnsi="Bookman Old Style"/>
          <w:lang w:val="en-GB" w:eastAsia="en-US"/>
        </w:rPr>
      </w:pPr>
      <w:r w:rsidRPr="006F69E3">
        <w:rPr>
          <w:rFonts w:ascii="Bookman Old Style" w:hAnsi="Bookman Old Style"/>
          <w:lang w:val="en-GB" w:eastAsia="en-US"/>
        </w:rPr>
        <w:t>Sub-project 7.1</w:t>
      </w:r>
    </w:p>
    <w:p w14:paraId="0EE57068" w14:textId="19E1C083" w:rsidR="0066191A" w:rsidRPr="006F69E3" w:rsidRDefault="0066191A" w:rsidP="0066191A">
      <w:pPr>
        <w:widowControl w:val="0"/>
        <w:numPr>
          <w:ilvl w:val="1"/>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Jun</w:t>
      </w:r>
      <w:r w:rsidR="00AE49A7">
        <w:rPr>
          <w:rFonts w:ascii="Bookman Old Style" w:hAnsi="Bookman Old Style"/>
          <w:lang w:val="en-GB" w:eastAsia="en-US"/>
        </w:rPr>
        <w:t>e</w:t>
      </w:r>
      <w:r w:rsidRPr="006F69E3">
        <w:rPr>
          <w:rFonts w:ascii="Bookman Old Style" w:hAnsi="Bookman Old Style"/>
          <w:lang w:val="en-GB" w:eastAsia="en-US"/>
        </w:rPr>
        <w:t xml:space="preserve"> 1</w:t>
      </w:r>
      <w:r w:rsidRPr="006F69E3">
        <w:rPr>
          <w:rFonts w:ascii="Bookman Old Style" w:hAnsi="Bookman Old Style"/>
          <w:vertAlign w:val="superscript"/>
          <w:lang w:val="en-GB" w:eastAsia="en-US"/>
        </w:rPr>
        <w:t>st</w:t>
      </w:r>
      <w:r w:rsidRPr="006F69E3">
        <w:rPr>
          <w:rFonts w:ascii="Bookman Old Style" w:hAnsi="Bookman Old Style"/>
          <w:lang w:val="en-GB" w:eastAsia="en-US"/>
        </w:rPr>
        <w:t xml:space="preserve"> 2014, start </w:t>
      </w:r>
      <w:r w:rsidR="007D287D">
        <w:rPr>
          <w:rFonts w:ascii="Bookman Old Style" w:hAnsi="Bookman Old Style"/>
          <w:lang w:val="en-GB" w:eastAsia="en-US"/>
        </w:rPr>
        <w:t xml:space="preserve">date </w:t>
      </w:r>
      <w:r w:rsidRPr="006F69E3">
        <w:rPr>
          <w:rFonts w:ascii="Bookman Old Style" w:hAnsi="Bookman Old Style"/>
          <w:lang w:val="en-GB" w:eastAsia="en-US"/>
        </w:rPr>
        <w:t>of Dr. Danuta Sosnowska, computer scientist (50%, SNF-PlanetS)</w:t>
      </w:r>
    </w:p>
    <w:p w14:paraId="1315EF98" w14:textId="73C9F43E" w:rsidR="0066191A" w:rsidRPr="006F69E3" w:rsidRDefault="0066191A" w:rsidP="0066191A">
      <w:pPr>
        <w:widowControl w:val="0"/>
        <w:numPr>
          <w:ilvl w:val="1"/>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Jan</w:t>
      </w:r>
      <w:r w:rsidR="00AE49A7">
        <w:rPr>
          <w:rFonts w:ascii="Bookman Old Style" w:hAnsi="Bookman Old Style"/>
          <w:lang w:val="en-GB" w:eastAsia="en-US"/>
        </w:rPr>
        <w:t>uary</w:t>
      </w:r>
      <w:r w:rsidRPr="006F69E3">
        <w:rPr>
          <w:rFonts w:ascii="Bookman Old Style" w:hAnsi="Bookman Old Style"/>
          <w:lang w:val="en-GB" w:eastAsia="en-US"/>
        </w:rPr>
        <w:t xml:space="preserve"> 1</w:t>
      </w:r>
      <w:r w:rsidRPr="006F69E3">
        <w:rPr>
          <w:rFonts w:ascii="Bookman Old Style" w:hAnsi="Bookman Old Style"/>
          <w:vertAlign w:val="superscript"/>
          <w:lang w:val="en-GB" w:eastAsia="en-US"/>
        </w:rPr>
        <w:t>st</w:t>
      </w:r>
      <w:r w:rsidRPr="006F69E3">
        <w:rPr>
          <w:rFonts w:ascii="Bookman Old Style" w:hAnsi="Bookman Old Style"/>
          <w:lang w:val="en-GB" w:eastAsia="en-US"/>
        </w:rPr>
        <w:t xml:space="preserve"> 2015, start </w:t>
      </w:r>
      <w:r w:rsidR="007D287D">
        <w:rPr>
          <w:rFonts w:ascii="Bookman Old Style" w:hAnsi="Bookman Old Style"/>
          <w:lang w:val="en-GB" w:eastAsia="en-US"/>
        </w:rPr>
        <w:t xml:space="preserve">date </w:t>
      </w:r>
      <w:r w:rsidRPr="006F69E3">
        <w:rPr>
          <w:rFonts w:ascii="Bookman Old Style" w:hAnsi="Bookman Old Style"/>
          <w:lang w:val="en-GB" w:eastAsia="en-US"/>
        </w:rPr>
        <w:t>of Thibault Roger, PhD (100%, shared with</w:t>
      </w:r>
      <w:r w:rsidR="00EA5241">
        <w:rPr>
          <w:rFonts w:ascii="Bookman Old Style" w:hAnsi="Bookman Old Style"/>
          <w:lang w:val="en-GB" w:eastAsia="en-US"/>
        </w:rPr>
        <w:t xml:space="preserve"> Project 5</w:t>
      </w:r>
      <w:r w:rsidRPr="006F69E3">
        <w:rPr>
          <w:rFonts w:ascii="Bookman Old Style" w:hAnsi="Bookman Old Style"/>
          <w:lang w:val="en-GB" w:eastAsia="en-US"/>
        </w:rPr>
        <w:t>, SNF-PlanetS)</w:t>
      </w:r>
    </w:p>
    <w:p w14:paraId="4B955B55" w14:textId="7FB0FBBE" w:rsidR="0066191A" w:rsidRPr="006F69E3" w:rsidRDefault="0066191A" w:rsidP="0066191A">
      <w:pPr>
        <w:widowControl w:val="0"/>
        <w:numPr>
          <w:ilvl w:val="1"/>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Apr</w:t>
      </w:r>
      <w:r w:rsidR="00AE49A7">
        <w:rPr>
          <w:rFonts w:ascii="Bookman Old Style" w:hAnsi="Bookman Old Style"/>
          <w:lang w:val="en-GB" w:eastAsia="en-US"/>
        </w:rPr>
        <w:t>il</w:t>
      </w:r>
      <w:r w:rsidRPr="006F69E3">
        <w:rPr>
          <w:rFonts w:ascii="Bookman Old Style" w:hAnsi="Bookman Old Style"/>
          <w:lang w:val="en-GB" w:eastAsia="en-US"/>
        </w:rPr>
        <w:t xml:space="preserve"> 1</w:t>
      </w:r>
      <w:r w:rsidRPr="006F69E3">
        <w:rPr>
          <w:rFonts w:ascii="Bookman Old Style" w:hAnsi="Bookman Old Style"/>
          <w:vertAlign w:val="superscript"/>
          <w:lang w:val="en-GB" w:eastAsia="en-US"/>
        </w:rPr>
        <w:t>st</w:t>
      </w:r>
      <w:r w:rsidRPr="006F69E3">
        <w:rPr>
          <w:rFonts w:ascii="Bookman Old Style" w:hAnsi="Bookman Old Style"/>
          <w:lang w:val="en-GB" w:eastAsia="en-US"/>
        </w:rPr>
        <w:t xml:space="preserve"> 2015, </w:t>
      </w:r>
      <w:r w:rsidR="007D287D">
        <w:rPr>
          <w:rFonts w:ascii="Bookman Old Style" w:hAnsi="Bookman Old Style"/>
          <w:lang w:val="en-GB" w:eastAsia="en-US"/>
        </w:rPr>
        <w:t xml:space="preserve">expected </w:t>
      </w:r>
      <w:r w:rsidRPr="006F69E3">
        <w:rPr>
          <w:rFonts w:ascii="Bookman Old Style" w:hAnsi="Bookman Old Style"/>
          <w:lang w:val="en-GB" w:eastAsia="en-US"/>
        </w:rPr>
        <w:t xml:space="preserve">start </w:t>
      </w:r>
      <w:r w:rsidR="007D287D">
        <w:rPr>
          <w:rFonts w:ascii="Bookman Old Style" w:hAnsi="Bookman Old Style"/>
          <w:lang w:val="en-GB" w:eastAsia="en-US"/>
        </w:rPr>
        <w:t>date</w:t>
      </w:r>
      <w:r w:rsidRPr="006F69E3">
        <w:rPr>
          <w:rFonts w:ascii="Bookman Old Style" w:hAnsi="Bookman Old Style"/>
          <w:lang w:val="en-GB" w:eastAsia="en-US"/>
        </w:rPr>
        <w:t xml:space="preserve"> of Dr. Rodrigo Diaz, postdoc (100%, Cash UGE). </w:t>
      </w:r>
    </w:p>
    <w:p w14:paraId="3BDD9FCD" w14:textId="77777777" w:rsidR="0066191A" w:rsidRPr="006F69E3" w:rsidRDefault="0066191A" w:rsidP="0066191A">
      <w:pPr>
        <w:widowControl w:val="0"/>
        <w:numPr>
          <w:ilvl w:val="0"/>
          <w:numId w:val="5"/>
        </w:numPr>
        <w:autoSpaceDE w:val="0"/>
        <w:autoSpaceDN w:val="0"/>
        <w:adjustRightInd w:val="0"/>
        <w:spacing w:after="60" w:line="276" w:lineRule="auto"/>
        <w:ind w:left="426" w:firstLine="0"/>
        <w:contextualSpacing/>
        <w:jc w:val="both"/>
        <w:rPr>
          <w:rFonts w:ascii="Bookman Old Style" w:hAnsi="Bookman Old Style"/>
          <w:lang w:val="en-GB" w:eastAsia="en-US"/>
        </w:rPr>
      </w:pPr>
      <w:r w:rsidRPr="006F69E3">
        <w:rPr>
          <w:rFonts w:ascii="Bookman Old Style" w:hAnsi="Bookman Old Style"/>
          <w:lang w:val="en-GB" w:eastAsia="en-US"/>
        </w:rPr>
        <w:t>Sub-project 7.2</w:t>
      </w:r>
    </w:p>
    <w:p w14:paraId="40483FBC" w14:textId="43B69199" w:rsidR="0066191A" w:rsidRPr="006F69E3" w:rsidRDefault="0066191A" w:rsidP="0066191A">
      <w:pPr>
        <w:widowControl w:val="0"/>
        <w:numPr>
          <w:ilvl w:val="1"/>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lastRenderedPageBreak/>
        <w:t>Oct</w:t>
      </w:r>
      <w:r w:rsidR="00AE49A7">
        <w:rPr>
          <w:rFonts w:ascii="Bookman Old Style" w:hAnsi="Bookman Old Style"/>
          <w:lang w:val="en-GB" w:eastAsia="en-US"/>
        </w:rPr>
        <w:t>ober</w:t>
      </w:r>
      <w:r w:rsidRPr="006F69E3">
        <w:rPr>
          <w:rFonts w:ascii="Bookman Old Style" w:hAnsi="Bookman Old Style"/>
          <w:lang w:val="en-GB" w:eastAsia="en-US"/>
        </w:rPr>
        <w:t xml:space="preserve"> 1</w:t>
      </w:r>
      <w:r w:rsidRPr="006F69E3">
        <w:rPr>
          <w:rFonts w:ascii="Bookman Old Style" w:hAnsi="Bookman Old Style"/>
          <w:vertAlign w:val="superscript"/>
          <w:lang w:val="en-GB" w:eastAsia="en-US"/>
        </w:rPr>
        <w:t xml:space="preserve">st </w:t>
      </w:r>
      <w:r w:rsidRPr="006F69E3">
        <w:rPr>
          <w:rFonts w:ascii="Bookman Old Style" w:hAnsi="Bookman Old Style"/>
          <w:lang w:val="en-GB" w:eastAsia="en-US"/>
        </w:rPr>
        <w:t xml:space="preserve">2014, start </w:t>
      </w:r>
      <w:r w:rsidR="007D287D">
        <w:rPr>
          <w:rFonts w:ascii="Bookman Old Style" w:hAnsi="Bookman Old Style"/>
          <w:lang w:val="en-GB" w:eastAsia="en-US"/>
        </w:rPr>
        <w:t xml:space="preserve">date </w:t>
      </w:r>
      <w:r w:rsidRPr="006F69E3">
        <w:rPr>
          <w:rFonts w:ascii="Bookman Old Style" w:hAnsi="Bookman Old Style"/>
          <w:lang w:val="en-GB" w:eastAsia="en-US"/>
        </w:rPr>
        <w:t>of Dr. Jean-Baptiste Delisle, postdoc (100%, In-kind UGE)</w:t>
      </w:r>
    </w:p>
    <w:p w14:paraId="2EC1D4FB" w14:textId="77777777" w:rsidR="0066191A" w:rsidRPr="006F69E3" w:rsidRDefault="0066191A" w:rsidP="0066191A">
      <w:pPr>
        <w:widowControl w:val="0"/>
        <w:numPr>
          <w:ilvl w:val="0"/>
          <w:numId w:val="5"/>
        </w:numPr>
        <w:autoSpaceDE w:val="0"/>
        <w:autoSpaceDN w:val="0"/>
        <w:adjustRightInd w:val="0"/>
        <w:spacing w:after="60" w:line="276" w:lineRule="auto"/>
        <w:ind w:left="426" w:firstLine="0"/>
        <w:contextualSpacing/>
        <w:jc w:val="both"/>
        <w:rPr>
          <w:rFonts w:ascii="Bookman Old Style" w:hAnsi="Bookman Old Style"/>
          <w:lang w:val="en-GB" w:eastAsia="en-US"/>
        </w:rPr>
      </w:pPr>
      <w:r w:rsidRPr="006F69E3">
        <w:rPr>
          <w:rFonts w:ascii="Bookman Old Style" w:hAnsi="Bookman Old Style"/>
          <w:lang w:val="en-GB" w:eastAsia="en-US"/>
        </w:rPr>
        <w:t>Sub-project 7.3</w:t>
      </w:r>
    </w:p>
    <w:p w14:paraId="5D14782D" w14:textId="7688D2E1" w:rsidR="0066191A" w:rsidRDefault="0066191A" w:rsidP="0066191A">
      <w:pPr>
        <w:widowControl w:val="0"/>
        <w:numPr>
          <w:ilvl w:val="1"/>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Jan</w:t>
      </w:r>
      <w:r w:rsidR="00AE49A7">
        <w:rPr>
          <w:rFonts w:ascii="Bookman Old Style" w:hAnsi="Bookman Old Style"/>
          <w:lang w:val="en-GB" w:eastAsia="en-US"/>
        </w:rPr>
        <w:t>uary</w:t>
      </w:r>
      <w:r w:rsidRPr="006F69E3">
        <w:rPr>
          <w:rFonts w:ascii="Bookman Old Style" w:hAnsi="Bookman Old Style"/>
          <w:lang w:val="en-GB" w:eastAsia="en-US"/>
        </w:rPr>
        <w:t xml:space="preserve"> 1</w:t>
      </w:r>
      <w:r w:rsidRPr="006F69E3">
        <w:rPr>
          <w:rFonts w:ascii="Bookman Old Style" w:hAnsi="Bookman Old Style"/>
          <w:vertAlign w:val="superscript"/>
          <w:lang w:val="en-GB" w:eastAsia="en-US"/>
        </w:rPr>
        <w:t>st</w:t>
      </w:r>
      <w:r w:rsidRPr="006F69E3">
        <w:rPr>
          <w:rFonts w:ascii="Bookman Old Style" w:hAnsi="Bookman Old Style"/>
          <w:lang w:val="en-GB" w:eastAsia="en-US"/>
        </w:rPr>
        <w:t xml:space="preserve"> 2014, start </w:t>
      </w:r>
      <w:r w:rsidR="007D287D">
        <w:rPr>
          <w:rFonts w:ascii="Bookman Old Style" w:hAnsi="Bookman Old Style"/>
          <w:lang w:val="en-GB" w:eastAsia="en-US"/>
        </w:rPr>
        <w:t xml:space="preserve">date </w:t>
      </w:r>
      <w:r w:rsidRPr="006F69E3">
        <w:rPr>
          <w:rFonts w:ascii="Bookman Old Style" w:hAnsi="Bookman Old Style"/>
          <w:lang w:val="en-GB" w:eastAsia="en-US"/>
        </w:rPr>
        <w:t>of Dr. François Wildi, senior engineer (50%, In-kind UGE, CHEOPS)</w:t>
      </w:r>
      <w:r w:rsidR="00EA5241" w:rsidRPr="00EA5241">
        <w:rPr>
          <w:rFonts w:ascii="Bookman Old Style" w:hAnsi="Bookman Old Style"/>
          <w:lang w:val="en-GB" w:eastAsia="en-US"/>
        </w:rPr>
        <w:t xml:space="preserve"> </w:t>
      </w:r>
      <w:r w:rsidR="00EA5241">
        <w:rPr>
          <w:rFonts w:ascii="Bookman Old Style" w:hAnsi="Bookman Old Style"/>
          <w:lang w:val="en-GB" w:eastAsia="en-US"/>
        </w:rPr>
        <w:t>in advance of NCCR start</w:t>
      </w:r>
    </w:p>
    <w:p w14:paraId="4C228151" w14:textId="074FBEC9" w:rsidR="00EA5241" w:rsidRPr="00EA5241" w:rsidRDefault="00EA5241" w:rsidP="00EA5241">
      <w:pPr>
        <w:widowControl w:val="0"/>
        <w:numPr>
          <w:ilvl w:val="1"/>
          <w:numId w:val="5"/>
        </w:numPr>
        <w:autoSpaceDE w:val="0"/>
        <w:autoSpaceDN w:val="0"/>
        <w:adjustRightInd w:val="0"/>
        <w:spacing w:after="60" w:line="276" w:lineRule="auto"/>
        <w:contextualSpacing/>
        <w:jc w:val="both"/>
        <w:rPr>
          <w:rFonts w:ascii="Bookman Old Style" w:hAnsi="Bookman Old Style"/>
          <w:lang w:val="en-GB" w:eastAsia="en-US"/>
        </w:rPr>
      </w:pPr>
      <w:r>
        <w:rPr>
          <w:rFonts w:ascii="Bookman Old Style" w:hAnsi="Bookman Old Style"/>
          <w:lang w:val="en-GB" w:eastAsia="en-US"/>
        </w:rPr>
        <w:t>Apr 1</w:t>
      </w:r>
      <w:r w:rsidRPr="006D4547">
        <w:rPr>
          <w:rFonts w:ascii="Bookman Old Style" w:hAnsi="Bookman Old Style"/>
          <w:vertAlign w:val="superscript"/>
          <w:lang w:val="en-GB" w:eastAsia="en-US"/>
        </w:rPr>
        <w:t>st</w:t>
      </w:r>
      <w:r>
        <w:rPr>
          <w:rFonts w:ascii="Bookman Old Style" w:hAnsi="Bookman Old Style"/>
          <w:lang w:val="en-GB" w:eastAsia="en-US"/>
        </w:rPr>
        <w:t xml:space="preserve"> 2015, start date of Adrien Deline, PhD (100%, Cash-UGE, CHEOPS)</w:t>
      </w:r>
    </w:p>
    <w:p w14:paraId="75532BC3" w14:textId="68A9694D" w:rsidR="0066191A" w:rsidRPr="006F69E3" w:rsidRDefault="0066191A" w:rsidP="0066191A">
      <w:pPr>
        <w:widowControl w:val="0"/>
        <w:numPr>
          <w:ilvl w:val="1"/>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Sep</w:t>
      </w:r>
      <w:r w:rsidR="00AE49A7">
        <w:rPr>
          <w:rFonts w:ascii="Bookman Old Style" w:hAnsi="Bookman Old Style"/>
          <w:lang w:val="en-GB" w:eastAsia="en-US"/>
        </w:rPr>
        <w:t>tember</w:t>
      </w:r>
      <w:r w:rsidRPr="006F69E3">
        <w:rPr>
          <w:rFonts w:ascii="Bookman Old Style" w:hAnsi="Bookman Old Style"/>
          <w:lang w:val="en-GB" w:eastAsia="en-US"/>
        </w:rPr>
        <w:t xml:space="preserve"> 1</w:t>
      </w:r>
      <w:r w:rsidRPr="006F69E3">
        <w:rPr>
          <w:rFonts w:ascii="Bookman Old Style" w:hAnsi="Bookman Old Style"/>
          <w:vertAlign w:val="superscript"/>
          <w:lang w:val="en-GB" w:eastAsia="en-US"/>
        </w:rPr>
        <w:t>st</w:t>
      </w:r>
      <w:r w:rsidRPr="006F69E3">
        <w:rPr>
          <w:rFonts w:ascii="Bookman Old Style" w:hAnsi="Bookman Old Style"/>
          <w:lang w:val="en-GB" w:eastAsia="en-US"/>
        </w:rPr>
        <w:t xml:space="preserve"> 2014, start </w:t>
      </w:r>
      <w:r w:rsidR="007D287D">
        <w:rPr>
          <w:rFonts w:ascii="Bookman Old Style" w:hAnsi="Bookman Old Style"/>
          <w:lang w:val="en-GB" w:eastAsia="en-US"/>
        </w:rPr>
        <w:t xml:space="preserve">date </w:t>
      </w:r>
      <w:r w:rsidRPr="006F69E3">
        <w:rPr>
          <w:rFonts w:ascii="Bookman Old Style" w:hAnsi="Bookman Old Style"/>
          <w:lang w:val="en-GB" w:eastAsia="en-US"/>
        </w:rPr>
        <w:t>of Dr. Sophie Saesen, senior researcher (30%, Cash UGE, PLATO)</w:t>
      </w:r>
    </w:p>
    <w:p w14:paraId="12C2DABE" w14:textId="4639A163" w:rsidR="0066191A" w:rsidRPr="006F69E3" w:rsidRDefault="0066191A" w:rsidP="0066191A">
      <w:pPr>
        <w:widowControl w:val="0"/>
        <w:numPr>
          <w:ilvl w:val="1"/>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Nov</w:t>
      </w:r>
      <w:r w:rsidR="00AE49A7">
        <w:rPr>
          <w:rFonts w:ascii="Bookman Old Style" w:hAnsi="Bookman Old Style"/>
          <w:lang w:val="en-GB" w:eastAsia="en-US"/>
        </w:rPr>
        <w:t>ember</w:t>
      </w:r>
      <w:r w:rsidRPr="006F69E3">
        <w:rPr>
          <w:rFonts w:ascii="Bookman Old Style" w:hAnsi="Bookman Old Style"/>
          <w:lang w:val="en-GB" w:eastAsia="en-US"/>
        </w:rPr>
        <w:t xml:space="preserve"> 1</w:t>
      </w:r>
      <w:r w:rsidRPr="006F69E3">
        <w:rPr>
          <w:rFonts w:ascii="Bookman Old Style" w:hAnsi="Bookman Old Style"/>
          <w:vertAlign w:val="superscript"/>
          <w:lang w:val="en-GB" w:eastAsia="en-US"/>
        </w:rPr>
        <w:t>st</w:t>
      </w:r>
      <w:r w:rsidRPr="006F69E3">
        <w:rPr>
          <w:rFonts w:ascii="Bookman Old Style" w:hAnsi="Bookman Old Style"/>
          <w:lang w:val="en-GB" w:eastAsia="en-US"/>
        </w:rPr>
        <w:t xml:space="preserve"> 2014, start </w:t>
      </w:r>
      <w:r w:rsidR="007D287D">
        <w:rPr>
          <w:rFonts w:ascii="Bookman Old Style" w:hAnsi="Bookman Old Style"/>
          <w:lang w:val="en-GB" w:eastAsia="en-US"/>
        </w:rPr>
        <w:t xml:space="preserve">date </w:t>
      </w:r>
      <w:r w:rsidRPr="006F69E3">
        <w:rPr>
          <w:rFonts w:ascii="Bookman Old Style" w:hAnsi="Bookman Old Style"/>
          <w:lang w:val="en-GB" w:eastAsia="en-US"/>
        </w:rPr>
        <w:t>of Dr. Daniel Bayliss, postdoc (100%, SNF-PlanetS, NGTS)</w:t>
      </w:r>
    </w:p>
    <w:p w14:paraId="584E6B16" w14:textId="77777777" w:rsidR="0066191A" w:rsidRPr="006F69E3" w:rsidRDefault="0066191A" w:rsidP="0066191A">
      <w:pPr>
        <w:widowControl w:val="0"/>
        <w:numPr>
          <w:ilvl w:val="0"/>
          <w:numId w:val="5"/>
        </w:numPr>
        <w:autoSpaceDE w:val="0"/>
        <w:autoSpaceDN w:val="0"/>
        <w:adjustRightInd w:val="0"/>
        <w:spacing w:after="60" w:line="276" w:lineRule="auto"/>
        <w:ind w:left="426" w:firstLine="0"/>
        <w:contextualSpacing/>
        <w:jc w:val="both"/>
        <w:rPr>
          <w:rFonts w:ascii="Bookman Old Style" w:hAnsi="Bookman Old Style"/>
          <w:lang w:val="en-GB" w:eastAsia="en-US"/>
        </w:rPr>
      </w:pPr>
      <w:r w:rsidRPr="006F69E3">
        <w:rPr>
          <w:rFonts w:ascii="Bookman Old Style" w:hAnsi="Bookman Old Style"/>
          <w:lang w:val="en-GB" w:eastAsia="en-US"/>
        </w:rPr>
        <w:t>Sub-project 7.4</w:t>
      </w:r>
    </w:p>
    <w:p w14:paraId="536F1072" w14:textId="2BF13AD1" w:rsidR="0066191A" w:rsidRPr="006F69E3" w:rsidRDefault="0066191A" w:rsidP="0066191A">
      <w:pPr>
        <w:widowControl w:val="0"/>
        <w:numPr>
          <w:ilvl w:val="1"/>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Oct</w:t>
      </w:r>
      <w:r w:rsidR="00AE49A7">
        <w:rPr>
          <w:rFonts w:ascii="Bookman Old Style" w:hAnsi="Bookman Old Style"/>
          <w:lang w:val="en-GB" w:eastAsia="en-US"/>
        </w:rPr>
        <w:t>ober</w:t>
      </w:r>
      <w:r w:rsidRPr="006F69E3">
        <w:rPr>
          <w:rFonts w:ascii="Bookman Old Style" w:hAnsi="Bookman Old Style"/>
          <w:lang w:val="en-GB" w:eastAsia="en-US"/>
        </w:rPr>
        <w:t xml:space="preserve"> 1</w:t>
      </w:r>
      <w:r w:rsidRPr="006F69E3">
        <w:rPr>
          <w:rFonts w:ascii="Bookman Old Style" w:hAnsi="Bookman Old Style"/>
          <w:vertAlign w:val="superscript"/>
          <w:lang w:val="en-GB" w:eastAsia="en-US"/>
        </w:rPr>
        <w:t>st</w:t>
      </w:r>
      <w:r w:rsidRPr="006F69E3">
        <w:rPr>
          <w:rFonts w:ascii="Bookman Old Style" w:hAnsi="Bookman Old Style"/>
          <w:lang w:val="en-GB" w:eastAsia="en-US"/>
        </w:rPr>
        <w:t xml:space="preserve"> 2014, start </w:t>
      </w:r>
      <w:r w:rsidR="007D287D">
        <w:rPr>
          <w:rFonts w:ascii="Bookman Old Style" w:hAnsi="Bookman Old Style"/>
          <w:lang w:val="en-GB" w:eastAsia="en-US"/>
        </w:rPr>
        <w:t xml:space="preserve">date </w:t>
      </w:r>
      <w:r w:rsidRPr="006F69E3">
        <w:rPr>
          <w:rFonts w:ascii="Bookman Old Style" w:hAnsi="Bookman Old Style"/>
          <w:lang w:val="en-GB" w:eastAsia="en-US"/>
        </w:rPr>
        <w:t>of Manuela Raimbault, PhD (100%, SNF-PlanetS)</w:t>
      </w:r>
    </w:p>
    <w:p w14:paraId="66D6BD01" w14:textId="65662A2B" w:rsidR="0066191A" w:rsidRPr="006F69E3" w:rsidRDefault="0066191A" w:rsidP="0066191A">
      <w:pPr>
        <w:widowControl w:val="0"/>
        <w:numPr>
          <w:ilvl w:val="1"/>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Apr</w:t>
      </w:r>
      <w:r w:rsidR="00AE49A7">
        <w:rPr>
          <w:rFonts w:ascii="Bookman Old Style" w:hAnsi="Bookman Old Style"/>
          <w:lang w:val="en-GB" w:eastAsia="en-US"/>
        </w:rPr>
        <w:t>il</w:t>
      </w:r>
      <w:r w:rsidRPr="006F69E3">
        <w:rPr>
          <w:rFonts w:ascii="Bookman Old Style" w:hAnsi="Bookman Old Style"/>
          <w:lang w:val="en-GB" w:eastAsia="en-US"/>
        </w:rPr>
        <w:t xml:space="preserve"> 15</w:t>
      </w:r>
      <w:r w:rsidR="00AE49A7">
        <w:rPr>
          <w:rFonts w:ascii="Bookman Old Style" w:hAnsi="Bookman Old Style"/>
          <w:vertAlign w:val="superscript"/>
          <w:lang w:val="en-GB" w:eastAsia="en-US"/>
        </w:rPr>
        <w:t>th</w:t>
      </w:r>
      <w:r w:rsidRPr="006F69E3">
        <w:rPr>
          <w:rFonts w:ascii="Bookman Old Style" w:hAnsi="Bookman Old Style"/>
          <w:lang w:val="en-GB" w:eastAsia="en-US"/>
        </w:rPr>
        <w:t xml:space="preserve"> 2015, </w:t>
      </w:r>
      <w:r w:rsidR="007D287D">
        <w:rPr>
          <w:rFonts w:ascii="Bookman Old Style" w:hAnsi="Bookman Old Style"/>
          <w:lang w:val="en-GB" w:eastAsia="en-US"/>
        </w:rPr>
        <w:t xml:space="preserve">expected </w:t>
      </w:r>
      <w:r w:rsidRPr="006F69E3">
        <w:rPr>
          <w:rFonts w:ascii="Bookman Old Style" w:hAnsi="Bookman Old Style"/>
          <w:lang w:val="en-GB" w:eastAsia="en-US"/>
        </w:rPr>
        <w:t xml:space="preserve">start </w:t>
      </w:r>
      <w:r w:rsidR="007D287D">
        <w:rPr>
          <w:rFonts w:ascii="Bookman Old Style" w:hAnsi="Bookman Old Style"/>
          <w:lang w:val="en-GB" w:eastAsia="en-US"/>
        </w:rPr>
        <w:t>date</w:t>
      </w:r>
      <w:r w:rsidRPr="006F69E3">
        <w:rPr>
          <w:rFonts w:ascii="Bookman Old Style" w:hAnsi="Bookman Old Style"/>
          <w:lang w:val="en-GB" w:eastAsia="en-US"/>
        </w:rPr>
        <w:t xml:space="preserve"> of Dr. Anthony Cheetham, postdoc (100%, In-kind UGE)</w:t>
      </w:r>
    </w:p>
    <w:p w14:paraId="571DB62A" w14:textId="77777777" w:rsidR="0066191A" w:rsidRPr="006F69E3" w:rsidRDefault="0066191A" w:rsidP="0066191A">
      <w:pPr>
        <w:spacing w:line="276" w:lineRule="auto"/>
        <w:jc w:val="both"/>
        <w:rPr>
          <w:rFonts w:ascii="Bookman Old Style" w:hAnsi="Bookman Old Style"/>
          <w:lang w:val="en-GB" w:eastAsia="en-US"/>
        </w:rPr>
      </w:pPr>
    </w:p>
    <w:p w14:paraId="29E24B31" w14:textId="77777777" w:rsidR="0066191A" w:rsidRPr="006F69E3" w:rsidRDefault="0066191A" w:rsidP="0066191A">
      <w:pPr>
        <w:spacing w:line="276" w:lineRule="auto"/>
        <w:jc w:val="both"/>
        <w:rPr>
          <w:rFonts w:ascii="Bookman Old Style" w:hAnsi="Bookman Old Style"/>
          <w:lang w:val="en-GB" w:eastAsia="en-US"/>
        </w:rPr>
      </w:pPr>
      <w:r w:rsidRPr="006F69E3">
        <w:rPr>
          <w:rFonts w:ascii="Bookman Old Style" w:hAnsi="Bookman Old Style"/>
          <w:lang w:val="en-GB" w:eastAsia="en-US"/>
        </w:rPr>
        <w:t>To these positions financed through the NCCR, we have to add the “self-group” contributions to the project:</w:t>
      </w:r>
    </w:p>
    <w:p w14:paraId="696B59C9" w14:textId="77777777" w:rsidR="0066191A" w:rsidRPr="006F69E3" w:rsidRDefault="0066191A" w:rsidP="0066191A">
      <w:pPr>
        <w:widowControl w:val="0"/>
        <w:numPr>
          <w:ilvl w:val="0"/>
          <w:numId w:val="5"/>
        </w:numPr>
        <w:autoSpaceDE w:val="0"/>
        <w:autoSpaceDN w:val="0"/>
        <w:adjustRightInd w:val="0"/>
        <w:spacing w:after="60" w:line="276" w:lineRule="auto"/>
        <w:ind w:left="284" w:firstLine="0"/>
        <w:contextualSpacing/>
        <w:jc w:val="both"/>
        <w:rPr>
          <w:rFonts w:ascii="Bookman Old Style" w:hAnsi="Bookman Old Style"/>
          <w:lang w:val="en-GB" w:eastAsia="en-US"/>
        </w:rPr>
      </w:pPr>
      <w:r w:rsidRPr="006F69E3">
        <w:rPr>
          <w:rFonts w:ascii="Bookman Old Style" w:hAnsi="Bookman Old Style"/>
          <w:lang w:val="en-GB" w:eastAsia="en-US"/>
        </w:rPr>
        <w:t>Sub-project 7.1</w:t>
      </w:r>
    </w:p>
    <w:p w14:paraId="56605CB1" w14:textId="77777777" w:rsidR="0066191A" w:rsidRPr="006F69E3" w:rsidRDefault="0066191A" w:rsidP="0066191A">
      <w:pPr>
        <w:widowControl w:val="0"/>
        <w:numPr>
          <w:ilvl w:val="1"/>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eastAsia="MS Mincho" w:hAnsi="Bookman Old Style" w:cs="Helvetica"/>
          <w:lang w:val="en-GB" w:eastAsia="ja-JP"/>
        </w:rPr>
        <w:t>Dr. Damien Ségransan, senior researcher (20%), sub-project leader</w:t>
      </w:r>
    </w:p>
    <w:p w14:paraId="49D0E8FD" w14:textId="77777777" w:rsidR="0066191A" w:rsidRPr="006F69E3" w:rsidRDefault="0066191A" w:rsidP="0066191A">
      <w:pPr>
        <w:widowControl w:val="0"/>
        <w:numPr>
          <w:ilvl w:val="1"/>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eastAsia="MS Mincho" w:hAnsi="Bookman Old Style" w:cs="Helvetica"/>
          <w:lang w:val="en-GB" w:eastAsia="ja-JP"/>
        </w:rPr>
        <w:t>Dr. Rodrigo Diaz, postdoc (100%), till April 1</w:t>
      </w:r>
      <w:r w:rsidRPr="006F69E3">
        <w:rPr>
          <w:rFonts w:ascii="Bookman Old Style" w:eastAsia="MS Mincho" w:hAnsi="Bookman Old Style" w:cs="Helvetica"/>
          <w:vertAlign w:val="superscript"/>
          <w:lang w:val="en-GB" w:eastAsia="ja-JP"/>
        </w:rPr>
        <w:t>st</w:t>
      </w:r>
      <w:r w:rsidRPr="006F69E3">
        <w:rPr>
          <w:rFonts w:ascii="Bookman Old Style" w:eastAsia="MS Mincho" w:hAnsi="Bookman Old Style" w:cs="Helvetica"/>
          <w:lang w:val="en-GB" w:eastAsia="ja-JP"/>
        </w:rPr>
        <w:t xml:space="preserve"> 2015</w:t>
      </w:r>
    </w:p>
    <w:p w14:paraId="6E8700F5" w14:textId="39508FD2" w:rsidR="0066191A" w:rsidRPr="006F69E3" w:rsidRDefault="0066191A" w:rsidP="0066191A">
      <w:pPr>
        <w:widowControl w:val="0"/>
        <w:numPr>
          <w:ilvl w:val="1"/>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Dr. Maxime Mar</w:t>
      </w:r>
      <w:r w:rsidR="00EA5241">
        <w:rPr>
          <w:rFonts w:ascii="Bookman Old Style" w:hAnsi="Bookman Old Style"/>
          <w:lang w:val="en-GB" w:eastAsia="en-US"/>
        </w:rPr>
        <w:t xml:space="preserve">mier, Adjoint scientifique </w:t>
      </w:r>
      <w:r w:rsidR="00EA5241" w:rsidRPr="006F69E3">
        <w:rPr>
          <w:rFonts w:ascii="Bookman Old Style" w:hAnsi="Bookman Old Style"/>
          <w:lang w:val="en-GB" w:eastAsia="en-US"/>
        </w:rPr>
        <w:t>(</w:t>
      </w:r>
      <w:r w:rsidR="00EA5241">
        <w:rPr>
          <w:rFonts w:ascii="Bookman Old Style" w:hAnsi="Bookman Old Style"/>
          <w:lang w:val="en-GB" w:eastAsia="en-US"/>
        </w:rPr>
        <w:t>60% from July 1</w:t>
      </w:r>
      <w:r w:rsidR="00EA5241" w:rsidRPr="006D4547">
        <w:rPr>
          <w:rFonts w:ascii="Bookman Old Style" w:hAnsi="Bookman Old Style"/>
          <w:vertAlign w:val="superscript"/>
          <w:lang w:val="en-GB" w:eastAsia="en-US"/>
        </w:rPr>
        <w:t>st</w:t>
      </w:r>
      <w:r w:rsidR="00EA5241">
        <w:rPr>
          <w:rFonts w:ascii="Bookman Old Style" w:hAnsi="Bookman Old Style"/>
          <w:lang w:val="en-GB" w:eastAsia="en-US"/>
        </w:rPr>
        <w:t xml:space="preserve"> 2014 to March 31</w:t>
      </w:r>
      <w:r w:rsidR="00EA5241" w:rsidRPr="006D4547">
        <w:rPr>
          <w:rFonts w:ascii="Bookman Old Style" w:hAnsi="Bookman Old Style"/>
          <w:vertAlign w:val="superscript"/>
          <w:lang w:val="en-GB" w:eastAsia="en-US"/>
        </w:rPr>
        <w:t>st</w:t>
      </w:r>
      <w:r w:rsidR="00EA5241">
        <w:rPr>
          <w:rFonts w:ascii="Bookman Old Style" w:hAnsi="Bookman Old Style"/>
          <w:lang w:val="en-GB" w:eastAsia="en-US"/>
        </w:rPr>
        <w:t xml:space="preserve"> 2015, and 10% from April 1</w:t>
      </w:r>
      <w:r w:rsidR="00EA5241" w:rsidRPr="006D4547">
        <w:rPr>
          <w:rFonts w:ascii="Bookman Old Style" w:hAnsi="Bookman Old Style"/>
          <w:vertAlign w:val="superscript"/>
          <w:lang w:val="en-GB" w:eastAsia="en-US"/>
        </w:rPr>
        <w:t>st</w:t>
      </w:r>
      <w:r w:rsidR="00EA5241">
        <w:rPr>
          <w:rFonts w:ascii="Bookman Old Style" w:hAnsi="Bookman Old Style"/>
          <w:lang w:val="en-GB" w:eastAsia="en-US"/>
        </w:rPr>
        <w:t xml:space="preserve"> 2015 to May 31</w:t>
      </w:r>
      <w:r w:rsidR="00EA5241" w:rsidRPr="006D4547">
        <w:rPr>
          <w:rFonts w:ascii="Bookman Old Style" w:hAnsi="Bookman Old Style"/>
          <w:vertAlign w:val="superscript"/>
          <w:lang w:val="en-GB" w:eastAsia="en-US"/>
        </w:rPr>
        <w:t>st</w:t>
      </w:r>
      <w:r w:rsidR="00EA5241">
        <w:rPr>
          <w:rFonts w:ascii="Bookman Old Style" w:hAnsi="Bookman Old Style"/>
          <w:lang w:val="en-GB" w:eastAsia="en-US"/>
        </w:rPr>
        <w:t xml:space="preserve"> 2015</w:t>
      </w:r>
      <w:r w:rsidR="00EA5241" w:rsidRPr="006F69E3">
        <w:rPr>
          <w:rFonts w:ascii="Bookman Old Style" w:hAnsi="Bookman Old Style"/>
          <w:lang w:val="en-GB" w:eastAsia="en-US"/>
        </w:rPr>
        <w:t>)</w:t>
      </w:r>
    </w:p>
    <w:p w14:paraId="4C3CA90B" w14:textId="77777777" w:rsidR="0066191A" w:rsidRPr="006F69E3" w:rsidRDefault="0066191A" w:rsidP="0066191A">
      <w:pPr>
        <w:widowControl w:val="0"/>
        <w:numPr>
          <w:ilvl w:val="0"/>
          <w:numId w:val="5"/>
        </w:numPr>
        <w:autoSpaceDE w:val="0"/>
        <w:autoSpaceDN w:val="0"/>
        <w:adjustRightInd w:val="0"/>
        <w:spacing w:after="60" w:line="276" w:lineRule="auto"/>
        <w:ind w:left="284" w:firstLine="0"/>
        <w:contextualSpacing/>
        <w:jc w:val="both"/>
        <w:rPr>
          <w:rFonts w:ascii="Bookman Old Style" w:hAnsi="Bookman Old Style"/>
          <w:lang w:val="en-GB" w:eastAsia="en-US"/>
        </w:rPr>
      </w:pPr>
      <w:r w:rsidRPr="006F69E3">
        <w:rPr>
          <w:rFonts w:ascii="Bookman Old Style" w:hAnsi="Bookman Old Style"/>
          <w:lang w:val="en-GB" w:eastAsia="en-US"/>
        </w:rPr>
        <w:t>Sub-project 7.2</w:t>
      </w:r>
    </w:p>
    <w:p w14:paraId="4E2DF685" w14:textId="77777777" w:rsidR="0066191A" w:rsidRPr="006F69E3" w:rsidRDefault="0066191A" w:rsidP="0066191A">
      <w:pPr>
        <w:widowControl w:val="0"/>
        <w:numPr>
          <w:ilvl w:val="1"/>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Prof. Stéphane Udry, professor (10%), sub-project leader</w:t>
      </w:r>
    </w:p>
    <w:p w14:paraId="545718E4" w14:textId="77777777" w:rsidR="0066191A" w:rsidRPr="006F69E3" w:rsidRDefault="0066191A" w:rsidP="0066191A">
      <w:pPr>
        <w:widowControl w:val="0"/>
        <w:numPr>
          <w:ilvl w:val="0"/>
          <w:numId w:val="5"/>
        </w:numPr>
        <w:autoSpaceDE w:val="0"/>
        <w:autoSpaceDN w:val="0"/>
        <w:adjustRightInd w:val="0"/>
        <w:spacing w:after="60" w:line="276" w:lineRule="auto"/>
        <w:ind w:left="284" w:firstLine="0"/>
        <w:contextualSpacing/>
        <w:jc w:val="both"/>
        <w:rPr>
          <w:rFonts w:ascii="Bookman Old Style" w:hAnsi="Bookman Old Style"/>
          <w:lang w:val="en-GB" w:eastAsia="en-US"/>
        </w:rPr>
      </w:pPr>
      <w:r w:rsidRPr="006F69E3">
        <w:rPr>
          <w:rFonts w:ascii="Bookman Old Style" w:hAnsi="Bookman Old Style"/>
          <w:lang w:val="en-GB" w:eastAsia="en-US"/>
        </w:rPr>
        <w:t>Sub-project 7.3</w:t>
      </w:r>
    </w:p>
    <w:p w14:paraId="2C62D518" w14:textId="77777777" w:rsidR="0066191A" w:rsidRPr="006F69E3" w:rsidRDefault="0066191A" w:rsidP="0066191A">
      <w:pPr>
        <w:widowControl w:val="0"/>
        <w:numPr>
          <w:ilvl w:val="1"/>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Prof. Stéphane Udry, professor (10%), sub-project leader</w:t>
      </w:r>
    </w:p>
    <w:p w14:paraId="6695D3A1" w14:textId="77777777" w:rsidR="0066191A" w:rsidRPr="006F69E3" w:rsidRDefault="0066191A" w:rsidP="0066191A">
      <w:pPr>
        <w:widowControl w:val="0"/>
        <w:numPr>
          <w:ilvl w:val="1"/>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Dr. François Bouchy, senior researcher (20%, NGTS)</w:t>
      </w:r>
    </w:p>
    <w:p w14:paraId="1CE4C67F" w14:textId="77777777" w:rsidR="0066191A" w:rsidRPr="006F69E3" w:rsidRDefault="0066191A" w:rsidP="0066191A">
      <w:pPr>
        <w:widowControl w:val="0"/>
        <w:numPr>
          <w:ilvl w:val="1"/>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Prof. Didier Queloz, professor (10%, CHEOPS)</w:t>
      </w:r>
    </w:p>
    <w:p w14:paraId="0F9FA50C" w14:textId="25A0CCFF" w:rsidR="0066191A" w:rsidRPr="006F69E3" w:rsidRDefault="0066191A" w:rsidP="0066191A">
      <w:pPr>
        <w:widowControl w:val="0"/>
        <w:numPr>
          <w:ilvl w:val="1"/>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Dr. Bruno Chazelas, special</w:t>
      </w:r>
      <w:r w:rsidR="00560666">
        <w:rPr>
          <w:rFonts w:ascii="Bookman Old Style" w:hAnsi="Bookman Old Style"/>
          <w:lang w:val="en-GB" w:eastAsia="en-US"/>
        </w:rPr>
        <w:t>ise</w:t>
      </w:r>
      <w:r w:rsidRPr="006F69E3">
        <w:rPr>
          <w:rFonts w:ascii="Bookman Old Style" w:hAnsi="Bookman Old Style"/>
          <w:lang w:val="en-GB" w:eastAsia="en-US"/>
        </w:rPr>
        <w:t>d physicist (50%, NGTS)</w:t>
      </w:r>
    </w:p>
    <w:p w14:paraId="7A8B6598" w14:textId="77777777" w:rsidR="0066191A" w:rsidRPr="006F69E3" w:rsidRDefault="0066191A" w:rsidP="0066191A">
      <w:pPr>
        <w:widowControl w:val="0"/>
        <w:numPr>
          <w:ilvl w:val="1"/>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Dr. François Wildi, senior engineer (30%, CHEOPS)</w:t>
      </w:r>
    </w:p>
    <w:p w14:paraId="50C566D0" w14:textId="0B6005D6" w:rsidR="0066191A" w:rsidRPr="006F69E3" w:rsidRDefault="0066191A" w:rsidP="0066191A">
      <w:pPr>
        <w:widowControl w:val="0"/>
        <w:numPr>
          <w:ilvl w:val="1"/>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Adrien Deline, PhD  (100%, CHEOPS)</w:t>
      </w:r>
      <w:r w:rsidR="00EA5241">
        <w:rPr>
          <w:rFonts w:ascii="Bookman Old Style" w:hAnsi="Bookman Old Style"/>
          <w:lang w:val="en-GB" w:eastAsia="en-US"/>
        </w:rPr>
        <w:t>, till March 31</w:t>
      </w:r>
      <w:r w:rsidR="00EA5241" w:rsidRPr="006D4547">
        <w:rPr>
          <w:rFonts w:ascii="Bookman Old Style" w:hAnsi="Bookman Old Style"/>
          <w:vertAlign w:val="superscript"/>
          <w:lang w:val="en-GB" w:eastAsia="en-US"/>
        </w:rPr>
        <w:t>st</w:t>
      </w:r>
      <w:r w:rsidR="00EA5241">
        <w:rPr>
          <w:rFonts w:ascii="Bookman Old Style" w:hAnsi="Bookman Old Style"/>
          <w:lang w:val="en-GB" w:eastAsia="en-US"/>
        </w:rPr>
        <w:t xml:space="preserve"> 2015</w:t>
      </w:r>
    </w:p>
    <w:p w14:paraId="4006174C" w14:textId="77777777" w:rsidR="0066191A" w:rsidRPr="006F69E3" w:rsidRDefault="0066191A" w:rsidP="0066191A">
      <w:pPr>
        <w:widowControl w:val="0"/>
        <w:numPr>
          <w:ilvl w:val="0"/>
          <w:numId w:val="5"/>
        </w:numPr>
        <w:autoSpaceDE w:val="0"/>
        <w:autoSpaceDN w:val="0"/>
        <w:adjustRightInd w:val="0"/>
        <w:spacing w:after="60" w:line="276" w:lineRule="auto"/>
        <w:ind w:left="284" w:firstLine="0"/>
        <w:contextualSpacing/>
        <w:jc w:val="both"/>
        <w:rPr>
          <w:rFonts w:ascii="Bookman Old Style" w:hAnsi="Bookman Old Style"/>
          <w:lang w:val="en-GB" w:eastAsia="en-US"/>
        </w:rPr>
      </w:pPr>
      <w:r w:rsidRPr="006F69E3">
        <w:rPr>
          <w:rFonts w:ascii="Bookman Old Style" w:hAnsi="Bookman Old Style"/>
          <w:lang w:val="en-GB" w:eastAsia="en-US"/>
        </w:rPr>
        <w:t>Sub-project 7.4</w:t>
      </w:r>
    </w:p>
    <w:p w14:paraId="44B8A15D" w14:textId="77777777" w:rsidR="0066191A" w:rsidRPr="006F69E3" w:rsidRDefault="0066191A" w:rsidP="0066191A">
      <w:pPr>
        <w:widowControl w:val="0"/>
        <w:numPr>
          <w:ilvl w:val="1"/>
          <w:numId w:val="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eastAsia="MS Mincho" w:hAnsi="Bookman Old Style" w:cs="Helvetica"/>
          <w:lang w:val="en-GB" w:eastAsia="ja-JP"/>
        </w:rPr>
        <w:t>Dr. Damien Ségransan, senior researcher (20%), sub-project leader</w:t>
      </w:r>
    </w:p>
    <w:p w14:paraId="7A13560E" w14:textId="77777777" w:rsidR="0066191A" w:rsidRPr="006F69E3" w:rsidRDefault="0066191A" w:rsidP="0066191A">
      <w:pPr>
        <w:spacing w:line="276" w:lineRule="auto"/>
        <w:contextualSpacing/>
        <w:jc w:val="both"/>
        <w:rPr>
          <w:rFonts w:ascii="Bookman Old Style" w:hAnsi="Bookman Old Style"/>
          <w:lang w:val="en-GB" w:eastAsia="en-US"/>
        </w:rPr>
      </w:pPr>
    </w:p>
    <w:p w14:paraId="52D95F28" w14:textId="77777777" w:rsidR="0066191A" w:rsidRPr="006F69E3" w:rsidRDefault="0066191A" w:rsidP="0066191A">
      <w:pPr>
        <w:spacing w:line="276" w:lineRule="auto"/>
        <w:jc w:val="both"/>
        <w:rPr>
          <w:rFonts w:ascii="Bookman Old Style" w:hAnsi="Bookman Old Style"/>
          <w:lang w:val="en-GB" w:eastAsia="en-US"/>
        </w:rPr>
      </w:pPr>
      <w:r w:rsidRPr="006F69E3">
        <w:rPr>
          <w:rFonts w:ascii="Bookman Old Style" w:hAnsi="Bookman Old Style"/>
          <w:lang w:val="en-GB" w:eastAsia="en-US"/>
        </w:rPr>
        <w:t xml:space="preserve">Remarks: </w:t>
      </w:r>
    </w:p>
    <w:p w14:paraId="782455F9" w14:textId="51FE2488" w:rsidR="0066191A" w:rsidRPr="006F69E3" w:rsidRDefault="0066191A" w:rsidP="0066191A">
      <w:pPr>
        <w:widowControl w:val="0"/>
        <w:numPr>
          <w:ilvl w:val="0"/>
          <w:numId w:val="27"/>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In our original planning, 2-yr postdoc slots were foreseen for various</w:t>
      </w:r>
      <w:r w:rsidR="00BA2102" w:rsidRPr="006F69E3">
        <w:rPr>
          <w:rFonts w:ascii="Bookman Old Style" w:hAnsi="Bookman Old Style"/>
          <w:lang w:val="en-GB" w:eastAsia="en-US"/>
        </w:rPr>
        <w:t xml:space="preserve"> sub-projects. We quickly realis</w:t>
      </w:r>
      <w:r w:rsidRPr="006F69E3">
        <w:rPr>
          <w:rFonts w:ascii="Bookman Old Style" w:hAnsi="Bookman Old Style"/>
          <w:lang w:val="en-GB" w:eastAsia="en-US"/>
        </w:rPr>
        <w:t>ed</w:t>
      </w:r>
      <w:r w:rsidR="007D287D">
        <w:rPr>
          <w:rFonts w:ascii="Bookman Old Style" w:hAnsi="Bookman Old Style"/>
          <w:lang w:val="en-GB" w:eastAsia="en-US"/>
        </w:rPr>
        <w:t>, however,</w:t>
      </w:r>
      <w:r w:rsidRPr="006F69E3">
        <w:rPr>
          <w:rFonts w:ascii="Bookman Old Style" w:hAnsi="Bookman Old Style"/>
          <w:lang w:val="en-GB" w:eastAsia="en-US"/>
        </w:rPr>
        <w:t xml:space="preserve"> that 3-yr positions were </w:t>
      </w:r>
      <w:r w:rsidR="007D287D">
        <w:rPr>
          <w:rFonts w:ascii="Bookman Old Style" w:hAnsi="Bookman Old Style"/>
          <w:lang w:val="en-GB" w:eastAsia="en-US"/>
        </w:rPr>
        <w:t xml:space="preserve">more suitable for </w:t>
      </w:r>
      <w:r w:rsidRPr="006F69E3">
        <w:rPr>
          <w:rFonts w:ascii="Bookman Old Style" w:hAnsi="Bookman Old Style"/>
          <w:lang w:val="en-GB" w:eastAsia="en-US"/>
        </w:rPr>
        <w:t>attract</w:t>
      </w:r>
      <w:r w:rsidR="007D287D">
        <w:rPr>
          <w:rFonts w:ascii="Bookman Old Style" w:hAnsi="Bookman Old Style"/>
          <w:lang w:val="en-GB" w:eastAsia="en-US"/>
        </w:rPr>
        <w:t>ing</w:t>
      </w:r>
      <w:r w:rsidRPr="006F69E3">
        <w:rPr>
          <w:rFonts w:ascii="Bookman Old Style" w:hAnsi="Bookman Old Style"/>
          <w:lang w:val="en-GB" w:eastAsia="en-US"/>
        </w:rPr>
        <w:t xml:space="preserve"> the best candidates. We re</w:t>
      </w:r>
      <w:r w:rsidR="00DF5F0D">
        <w:rPr>
          <w:rFonts w:ascii="Bookman Old Style" w:hAnsi="Bookman Old Style"/>
          <w:lang w:val="en-GB" w:eastAsia="en-US"/>
        </w:rPr>
        <w:t>organis</w:t>
      </w:r>
      <w:r w:rsidRPr="006F69E3">
        <w:rPr>
          <w:rFonts w:ascii="Bookman Old Style" w:hAnsi="Bookman Old Style"/>
          <w:lang w:val="en-GB" w:eastAsia="en-US"/>
        </w:rPr>
        <w:t>ed our priorities and available budget accordingly, i</w:t>
      </w:r>
      <w:r w:rsidRPr="006F69E3">
        <w:rPr>
          <w:rFonts w:ascii="Bookman Old Style" w:hAnsi="Bookman Old Style"/>
          <w:lang w:val="en-GB" w:eastAsia="en-US"/>
        </w:rPr>
        <w:t>n</w:t>
      </w:r>
      <w:r w:rsidRPr="006F69E3">
        <w:rPr>
          <w:rFonts w:ascii="Bookman Old Style" w:hAnsi="Bookman Old Style"/>
          <w:lang w:val="en-GB" w:eastAsia="en-US"/>
        </w:rPr>
        <w:t xml:space="preserve">cluding the UGE local support. Some of the postdocs are then first financed by the in-kind contribution of UGE (Delisle, Cheetham) before switching to SNF-PlanetS funding. </w:t>
      </w:r>
    </w:p>
    <w:p w14:paraId="2503267F" w14:textId="661A0BF6" w:rsidR="0066191A" w:rsidRPr="006F69E3" w:rsidRDefault="0066191A" w:rsidP="0066191A">
      <w:pPr>
        <w:widowControl w:val="0"/>
        <w:numPr>
          <w:ilvl w:val="0"/>
          <w:numId w:val="27"/>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Dr. Danuta Sosnowska actually</w:t>
      </w:r>
      <w:r w:rsidR="00257373">
        <w:rPr>
          <w:rFonts w:ascii="Bookman Old Style" w:hAnsi="Bookman Old Style"/>
          <w:lang w:val="en-GB" w:eastAsia="en-US"/>
        </w:rPr>
        <w:t xml:space="preserve"> moved temporarily to the DACE P</w:t>
      </w:r>
      <w:r w:rsidRPr="006F69E3">
        <w:rPr>
          <w:rFonts w:ascii="Bookman Old Style" w:hAnsi="Bookman Old Style"/>
          <w:lang w:val="en-GB" w:eastAsia="en-US"/>
        </w:rPr>
        <w:t>latform on Nov</w:t>
      </w:r>
      <w:r w:rsidR="00AE49A7">
        <w:rPr>
          <w:rFonts w:ascii="Bookman Old Style" w:hAnsi="Bookman Old Style"/>
          <w:lang w:val="en-GB" w:eastAsia="en-US"/>
        </w:rPr>
        <w:t>e</w:t>
      </w:r>
      <w:r w:rsidR="00AE49A7">
        <w:rPr>
          <w:rFonts w:ascii="Bookman Old Style" w:hAnsi="Bookman Old Style"/>
          <w:lang w:val="en-GB" w:eastAsia="en-US"/>
        </w:rPr>
        <w:t>m</w:t>
      </w:r>
      <w:r w:rsidR="00AE49A7">
        <w:rPr>
          <w:rFonts w:ascii="Bookman Old Style" w:hAnsi="Bookman Old Style"/>
          <w:lang w:val="en-GB" w:eastAsia="en-US"/>
        </w:rPr>
        <w:t>ber</w:t>
      </w:r>
      <w:r w:rsidRPr="006F69E3">
        <w:rPr>
          <w:rFonts w:ascii="Bookman Old Style" w:hAnsi="Bookman Old Style"/>
          <w:lang w:val="en-GB" w:eastAsia="en-US"/>
        </w:rPr>
        <w:t xml:space="preserve"> 1</w:t>
      </w:r>
      <w:r w:rsidRPr="006F69E3">
        <w:rPr>
          <w:rFonts w:ascii="Bookman Old Style" w:hAnsi="Bookman Old Style"/>
          <w:vertAlign w:val="superscript"/>
          <w:lang w:val="en-GB" w:eastAsia="en-US"/>
        </w:rPr>
        <w:t>st</w:t>
      </w:r>
      <w:r w:rsidRPr="006F69E3">
        <w:rPr>
          <w:rFonts w:ascii="Bookman Old Style" w:hAnsi="Bookman Old Style"/>
          <w:lang w:val="en-GB" w:eastAsia="en-US"/>
        </w:rPr>
        <w:t xml:space="preserve"> 2014 (</w:t>
      </w:r>
      <w:r w:rsidR="007D287D">
        <w:rPr>
          <w:rFonts w:ascii="Bookman Old Style" w:hAnsi="Bookman Old Style"/>
          <w:lang w:val="en-GB" w:eastAsia="en-US"/>
        </w:rPr>
        <w:t>likely until</w:t>
      </w:r>
      <w:r w:rsidRPr="006F69E3">
        <w:rPr>
          <w:rFonts w:ascii="Bookman Old Style" w:hAnsi="Bookman Old Style"/>
          <w:lang w:val="en-GB" w:eastAsia="en-US"/>
        </w:rPr>
        <w:t xml:space="preserve"> Oct</w:t>
      </w:r>
      <w:r w:rsidR="00AE49A7">
        <w:rPr>
          <w:rFonts w:ascii="Bookman Old Style" w:hAnsi="Bookman Old Style"/>
          <w:lang w:val="en-GB" w:eastAsia="en-US"/>
        </w:rPr>
        <w:t>ober</w:t>
      </w:r>
      <w:r w:rsidRPr="006F69E3">
        <w:rPr>
          <w:rFonts w:ascii="Bookman Old Style" w:hAnsi="Bookman Old Style"/>
          <w:lang w:val="en-GB" w:eastAsia="en-US"/>
        </w:rPr>
        <w:t xml:space="preserve"> 2015), to cope with the difficulty of finding a pr</w:t>
      </w:r>
      <w:r w:rsidRPr="006F69E3">
        <w:rPr>
          <w:rFonts w:ascii="Bookman Old Style" w:hAnsi="Bookman Old Style"/>
          <w:lang w:val="en-GB" w:eastAsia="en-US"/>
        </w:rPr>
        <w:t>o</w:t>
      </w:r>
      <w:r w:rsidRPr="006F69E3">
        <w:rPr>
          <w:rFonts w:ascii="Bookman Old Style" w:hAnsi="Bookman Old Style"/>
          <w:lang w:val="en-GB" w:eastAsia="en-US"/>
        </w:rPr>
        <w:t xml:space="preserve">grammer for the platform and to work on the implementation of the GENGA code (Project 6) into DACE, an activity in line with her expertise. </w:t>
      </w:r>
    </w:p>
    <w:p w14:paraId="04E8A57D" w14:textId="5336D2AA" w:rsidR="0066191A" w:rsidRPr="006F69E3" w:rsidRDefault="0066191A" w:rsidP="0066191A">
      <w:pPr>
        <w:widowControl w:val="0"/>
        <w:numPr>
          <w:ilvl w:val="0"/>
          <w:numId w:val="27"/>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Adrien Deline will start in April </w:t>
      </w:r>
      <w:r w:rsidR="007D287D">
        <w:rPr>
          <w:rFonts w:ascii="Bookman Old Style" w:hAnsi="Bookman Old Style"/>
          <w:lang w:val="en-GB" w:eastAsia="en-US"/>
        </w:rPr>
        <w:t xml:space="preserve">2015 </w:t>
      </w:r>
      <w:r w:rsidRPr="006F69E3">
        <w:rPr>
          <w:rFonts w:ascii="Bookman Old Style" w:hAnsi="Bookman Old Style"/>
          <w:lang w:val="en-GB" w:eastAsia="en-US"/>
        </w:rPr>
        <w:t xml:space="preserve">as a PhD </w:t>
      </w:r>
      <w:r w:rsidR="007D287D">
        <w:rPr>
          <w:rFonts w:ascii="Bookman Old Style" w:hAnsi="Bookman Old Style"/>
          <w:lang w:val="en-GB" w:eastAsia="en-US"/>
        </w:rPr>
        <w:t xml:space="preserve">student </w:t>
      </w:r>
      <w:r w:rsidRPr="006F69E3">
        <w:rPr>
          <w:rFonts w:ascii="Bookman Old Style" w:hAnsi="Bookman Old Style"/>
          <w:lang w:val="en-GB" w:eastAsia="en-US"/>
        </w:rPr>
        <w:t>working on the CHEOPS cal</w:t>
      </w:r>
      <w:r w:rsidRPr="006F69E3">
        <w:rPr>
          <w:rFonts w:ascii="Bookman Old Style" w:hAnsi="Bookman Old Style"/>
          <w:lang w:val="en-GB" w:eastAsia="en-US"/>
        </w:rPr>
        <w:t>i</w:t>
      </w:r>
      <w:r w:rsidRPr="006F69E3">
        <w:rPr>
          <w:rFonts w:ascii="Bookman Old Style" w:hAnsi="Bookman Old Style"/>
          <w:lang w:val="en-GB" w:eastAsia="en-US"/>
        </w:rPr>
        <w:t>bration and early science under the supervision of Prof. Didier Queloz (Coordinator of the Geneva activities for CHEOPS) and Dr. David Ehrenreich (CHEOPS mission sc</w:t>
      </w:r>
      <w:r w:rsidRPr="006F69E3">
        <w:rPr>
          <w:rFonts w:ascii="Bookman Old Style" w:hAnsi="Bookman Old Style"/>
          <w:lang w:val="en-GB" w:eastAsia="en-US"/>
        </w:rPr>
        <w:t>i</w:t>
      </w:r>
      <w:r w:rsidRPr="006F69E3">
        <w:rPr>
          <w:rFonts w:ascii="Bookman Old Style" w:hAnsi="Bookman Old Style"/>
          <w:lang w:val="en-GB" w:eastAsia="en-US"/>
        </w:rPr>
        <w:t>en</w:t>
      </w:r>
      <w:r w:rsidR="007D287D">
        <w:rPr>
          <w:rFonts w:ascii="Bookman Old Style" w:hAnsi="Bookman Old Style"/>
          <w:lang w:val="en-GB" w:eastAsia="en-US"/>
        </w:rPr>
        <w:t xml:space="preserve">tist). The start is </w:t>
      </w:r>
      <w:r w:rsidRPr="006F69E3">
        <w:rPr>
          <w:rFonts w:ascii="Bookman Old Style" w:hAnsi="Bookman Old Style"/>
          <w:lang w:val="en-GB" w:eastAsia="en-US"/>
        </w:rPr>
        <w:t>earlier than foreseen previously (beginning of the 2</w:t>
      </w:r>
      <w:r w:rsidRPr="006F69E3">
        <w:rPr>
          <w:rFonts w:ascii="Bookman Old Style" w:hAnsi="Bookman Old Style"/>
          <w:vertAlign w:val="superscript"/>
          <w:lang w:val="en-GB" w:eastAsia="en-US"/>
        </w:rPr>
        <w:t>nd</w:t>
      </w:r>
      <w:r w:rsidRPr="006F69E3">
        <w:rPr>
          <w:rFonts w:ascii="Bookman Old Style" w:hAnsi="Bookman Old Style"/>
          <w:lang w:val="en-GB" w:eastAsia="en-US"/>
        </w:rPr>
        <w:t xml:space="preserve"> year) due to the advancement of the CHEOPS project. The first four months, before the PlanetS </w:t>
      </w:r>
      <w:r w:rsidRPr="006F69E3">
        <w:rPr>
          <w:rFonts w:ascii="Bookman Old Style" w:hAnsi="Bookman Old Style"/>
          <w:lang w:val="en-GB" w:eastAsia="en-US"/>
        </w:rPr>
        <w:lastRenderedPageBreak/>
        <w:t>financing (Cash UGE</w:t>
      </w:r>
      <w:proofErr w:type="gramStart"/>
      <w:r w:rsidRPr="006F69E3">
        <w:rPr>
          <w:rFonts w:ascii="Bookman Old Style" w:hAnsi="Bookman Old Style"/>
          <w:lang w:val="en-GB" w:eastAsia="en-US"/>
        </w:rPr>
        <w:t>),</w:t>
      </w:r>
      <w:proofErr w:type="gramEnd"/>
      <w:r w:rsidRPr="006F69E3">
        <w:rPr>
          <w:rFonts w:ascii="Bookman Old Style" w:hAnsi="Bookman Old Style"/>
          <w:lang w:val="en-GB" w:eastAsia="en-US"/>
        </w:rPr>
        <w:t xml:space="preserve"> will be insured locally by the Department of Astronomy of UGE (Self-group).</w:t>
      </w:r>
    </w:p>
    <w:p w14:paraId="6C216D98" w14:textId="77777777" w:rsidR="0066191A" w:rsidRPr="006F69E3" w:rsidRDefault="0066191A" w:rsidP="0066191A">
      <w:pPr>
        <w:spacing w:line="276" w:lineRule="auto"/>
        <w:contextualSpacing/>
        <w:jc w:val="both"/>
        <w:rPr>
          <w:rFonts w:ascii="Bookman Old Style" w:hAnsi="Bookman Old Style"/>
          <w:lang w:val="en-GB" w:eastAsia="en-US"/>
        </w:rPr>
      </w:pPr>
    </w:p>
    <w:p w14:paraId="59766178" w14:textId="77777777" w:rsidR="0066191A" w:rsidRPr="006F69E3" w:rsidRDefault="0066191A" w:rsidP="0066191A">
      <w:pPr>
        <w:spacing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Two important positions are still to be filled: the leaders/co-leaders of sub-projects 7.2 and 7.3. Both positions will be financed on Self-group and In-kind UGE money. </w:t>
      </w:r>
    </w:p>
    <w:p w14:paraId="2D861F2C" w14:textId="20C5B798" w:rsidR="0066191A" w:rsidRPr="006F69E3" w:rsidRDefault="0066191A" w:rsidP="0066191A">
      <w:pPr>
        <w:numPr>
          <w:ilvl w:val="0"/>
          <w:numId w:val="29"/>
        </w:numPr>
        <w:spacing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Discussions are progressing well with Dr. Rosemary Mardling from Monash University (Melbourne), </w:t>
      </w:r>
      <w:r w:rsidR="007D287D">
        <w:rPr>
          <w:rFonts w:ascii="Bookman Old Style" w:hAnsi="Bookman Old Style"/>
          <w:lang w:val="en-GB" w:eastAsia="en-US"/>
        </w:rPr>
        <w:t xml:space="preserve">a </w:t>
      </w:r>
      <w:r w:rsidRPr="006F69E3">
        <w:rPr>
          <w:rFonts w:ascii="Bookman Old Style" w:hAnsi="Bookman Old Style"/>
          <w:lang w:val="en-GB" w:eastAsia="en-US"/>
        </w:rPr>
        <w:t xml:space="preserve">world specialist in the analytical modelling of the dynamical evolution of planetary systems. We already have a close collaboration on the topics of sub-project 7.2 with Dr. Rosemary Mardling. We are now in the process of setting-up a shared 50%-50% position between the universities of Monash and Geneva, </w:t>
      </w:r>
      <w:r w:rsidR="007D287D">
        <w:rPr>
          <w:rFonts w:ascii="Bookman Old Style" w:hAnsi="Bookman Old Style"/>
          <w:lang w:val="en-GB" w:eastAsia="en-US"/>
        </w:rPr>
        <w:t>to</w:t>
      </w:r>
      <w:r w:rsidRPr="006F69E3">
        <w:rPr>
          <w:rFonts w:ascii="Bookman Old Style" w:hAnsi="Bookman Old Style"/>
          <w:lang w:val="en-GB" w:eastAsia="en-US"/>
        </w:rPr>
        <w:t xml:space="preserve"> have her work for PlanetS in Geneva half of </w:t>
      </w:r>
      <w:r w:rsidR="007D287D">
        <w:rPr>
          <w:rFonts w:ascii="Bookman Old Style" w:hAnsi="Bookman Old Style"/>
          <w:lang w:val="en-GB" w:eastAsia="en-US"/>
        </w:rPr>
        <w:t>each</w:t>
      </w:r>
      <w:r w:rsidRPr="006F69E3">
        <w:rPr>
          <w:rFonts w:ascii="Bookman Old Style" w:hAnsi="Bookman Old Style"/>
          <w:lang w:val="en-GB" w:eastAsia="en-US"/>
        </w:rPr>
        <w:t xml:space="preserve"> year. </w:t>
      </w:r>
      <w:r w:rsidR="007D287D" w:rsidRPr="002B0809">
        <w:rPr>
          <w:rFonts w:ascii="Bookman Old Style" w:hAnsi="Bookman Old Style"/>
          <w:lang w:val="en-GB" w:eastAsia="en-US"/>
        </w:rPr>
        <w:t xml:space="preserve">Difficulties </w:t>
      </w:r>
      <w:r w:rsidR="007D287D">
        <w:rPr>
          <w:rFonts w:ascii="Bookman Old Style" w:hAnsi="Bookman Old Style"/>
          <w:lang w:val="en-GB" w:eastAsia="en-US"/>
        </w:rPr>
        <w:t>have been</w:t>
      </w:r>
      <w:r w:rsidR="007D287D" w:rsidRPr="002B0809">
        <w:rPr>
          <w:rFonts w:ascii="Bookman Old Style" w:hAnsi="Bookman Old Style"/>
          <w:lang w:val="en-GB" w:eastAsia="en-US"/>
        </w:rPr>
        <w:t xml:space="preserve"> encountered with the local state administration </w:t>
      </w:r>
      <w:r w:rsidR="007D287D">
        <w:rPr>
          <w:rFonts w:ascii="Bookman Old Style" w:hAnsi="Bookman Old Style"/>
          <w:lang w:val="en-GB" w:eastAsia="en-US"/>
        </w:rPr>
        <w:t>with respect to</w:t>
      </w:r>
      <w:r w:rsidR="007D287D" w:rsidRPr="002B0809">
        <w:rPr>
          <w:rFonts w:ascii="Bookman Old Style" w:hAnsi="Bookman Old Style"/>
          <w:lang w:val="en-GB" w:eastAsia="en-US"/>
        </w:rPr>
        <w:t xml:space="preserve"> getting a </w:t>
      </w:r>
      <w:r w:rsidR="007D287D">
        <w:rPr>
          <w:rFonts w:ascii="Bookman Old Style" w:hAnsi="Bookman Old Style"/>
          <w:lang w:val="en-GB" w:eastAsia="en-US"/>
        </w:rPr>
        <w:t xml:space="preserve">50% </w:t>
      </w:r>
      <w:proofErr w:type="gramStart"/>
      <w:r w:rsidR="007D287D">
        <w:rPr>
          <w:rFonts w:ascii="Bookman Old Style" w:hAnsi="Bookman Old Style"/>
          <w:lang w:val="en-GB" w:eastAsia="en-US"/>
        </w:rPr>
        <w:t xml:space="preserve">time </w:t>
      </w:r>
      <w:r w:rsidR="007D287D" w:rsidRPr="002B0809">
        <w:rPr>
          <w:rFonts w:ascii="Bookman Old Style" w:hAnsi="Bookman Old Style"/>
          <w:lang w:val="en-GB" w:eastAsia="en-US"/>
        </w:rPr>
        <w:t>work</w:t>
      </w:r>
      <w:proofErr w:type="gramEnd"/>
      <w:r w:rsidR="007D287D" w:rsidRPr="002B0809">
        <w:rPr>
          <w:rFonts w:ascii="Bookman Old Style" w:hAnsi="Bookman Old Style"/>
          <w:lang w:val="en-GB" w:eastAsia="en-US"/>
        </w:rPr>
        <w:t>, due to r</w:t>
      </w:r>
      <w:r w:rsidR="007D287D" w:rsidRPr="002B0809">
        <w:rPr>
          <w:rFonts w:ascii="Bookman Old Style" w:hAnsi="Bookman Old Style"/>
          <w:lang w:val="en-GB" w:eastAsia="en-US"/>
        </w:rPr>
        <w:t>e</w:t>
      </w:r>
      <w:r w:rsidR="007D287D" w:rsidRPr="002B0809">
        <w:rPr>
          <w:rFonts w:ascii="Bookman Old Style" w:hAnsi="Bookman Old Style"/>
          <w:lang w:val="en-GB" w:eastAsia="en-US"/>
        </w:rPr>
        <w:t>strictions after the vote on immigration in Switzerland in February 2014. Some fine-tuning is also necessary on the Australian side.</w:t>
      </w:r>
    </w:p>
    <w:p w14:paraId="0D66A804" w14:textId="5FF2C971" w:rsidR="0066191A" w:rsidRPr="006F69E3" w:rsidRDefault="0066191A" w:rsidP="0066191A">
      <w:pPr>
        <w:numPr>
          <w:ilvl w:val="0"/>
          <w:numId w:val="29"/>
        </w:numPr>
        <w:spacing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The second person to still hire is the successor of Prof. Didier Queloz who moved 75% of his activities to Cambridge. The new professor will work in the field of exoplanets (as foreseen in our organisation, leading sub-project 7.3). The hiring process will start soon, going through </w:t>
      </w:r>
      <w:r w:rsidR="007D287D">
        <w:rPr>
          <w:rFonts w:ascii="Bookman Old Style" w:hAnsi="Bookman Old Style"/>
          <w:lang w:val="en-GB" w:eastAsia="en-US"/>
        </w:rPr>
        <w:t>the academic procedures of the U</w:t>
      </w:r>
      <w:r w:rsidRPr="006F69E3">
        <w:rPr>
          <w:rFonts w:ascii="Bookman Old Style" w:hAnsi="Bookman Old Style"/>
          <w:lang w:val="en-GB" w:eastAsia="en-US"/>
        </w:rPr>
        <w:t>niversity</w:t>
      </w:r>
      <w:r w:rsidR="007D287D">
        <w:rPr>
          <w:rFonts w:ascii="Bookman Old Style" w:hAnsi="Bookman Old Style"/>
          <w:lang w:val="en-GB" w:eastAsia="en-US"/>
        </w:rPr>
        <w:t xml:space="preserve"> of Geneva</w:t>
      </w:r>
      <w:r w:rsidRPr="006F69E3">
        <w:rPr>
          <w:rFonts w:ascii="Bookman Old Style" w:hAnsi="Bookman Old Style"/>
          <w:lang w:val="en-GB" w:eastAsia="en-US"/>
        </w:rPr>
        <w:t xml:space="preserve">. </w:t>
      </w:r>
    </w:p>
    <w:p w14:paraId="0E5C923E" w14:textId="77777777" w:rsidR="0066191A" w:rsidRPr="006F69E3" w:rsidRDefault="0066191A" w:rsidP="0066191A">
      <w:pPr>
        <w:spacing w:line="276" w:lineRule="auto"/>
        <w:jc w:val="both"/>
        <w:rPr>
          <w:rFonts w:ascii="Bookman Old Style" w:hAnsi="Bookman Old Style"/>
          <w:lang w:val="en-GB" w:eastAsia="en-US"/>
        </w:rPr>
      </w:pPr>
    </w:p>
    <w:p w14:paraId="1063090D"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u w:val="single"/>
          <w:lang w:val="en-GB" w:eastAsia="en-US"/>
        </w:rPr>
      </w:pPr>
      <w:r w:rsidRPr="006F69E3">
        <w:rPr>
          <w:rFonts w:ascii="Bookman Old Style" w:hAnsi="Bookman Old Style"/>
          <w:u w:val="single"/>
          <w:lang w:val="en-GB" w:eastAsia="en-US"/>
        </w:rPr>
        <w:t>Results &amp; Achievements:</w:t>
      </w:r>
    </w:p>
    <w:p w14:paraId="5F7132DD" w14:textId="77777777" w:rsidR="007D287D" w:rsidRPr="002B0809" w:rsidRDefault="007D287D" w:rsidP="007D287D">
      <w:pPr>
        <w:widowControl w:val="0"/>
        <w:autoSpaceDE w:val="0"/>
        <w:autoSpaceDN w:val="0"/>
        <w:adjustRightInd w:val="0"/>
        <w:spacing w:after="240" w:line="276" w:lineRule="auto"/>
        <w:jc w:val="both"/>
        <w:rPr>
          <w:rFonts w:ascii="Bookman Old Style" w:hAnsi="Bookman Old Style" w:cs="Bookman Old Style"/>
          <w:lang w:val="en-GB" w:eastAsia="en-US"/>
        </w:rPr>
      </w:pPr>
      <w:r w:rsidRPr="002B0809">
        <w:rPr>
          <w:rFonts w:ascii="Bookman Old Style" w:hAnsi="Bookman Old Style" w:cs="Bookman Old Style"/>
          <w:lang w:val="en-GB" w:eastAsia="en-US"/>
        </w:rPr>
        <w:t xml:space="preserve">Since the detection of the first planet orbiting a solar-type star </w:t>
      </w:r>
      <w:r>
        <w:rPr>
          <w:rFonts w:ascii="Bookman Old Style" w:hAnsi="Bookman Old Style" w:cs="Bookman Old Style"/>
          <w:lang w:val="en-GB" w:eastAsia="en-US"/>
        </w:rPr>
        <w:t xml:space="preserve">other </w:t>
      </w:r>
      <w:r w:rsidRPr="002B0809">
        <w:rPr>
          <w:rFonts w:ascii="Bookman Old Style" w:hAnsi="Bookman Old Style" w:cs="Bookman Old Style"/>
          <w:lang w:val="en-GB" w:eastAsia="en-US"/>
        </w:rPr>
        <w:t>than our Sun, our knowledge about exoplanets has dramatically increased</w:t>
      </w:r>
      <w:r>
        <w:rPr>
          <w:rFonts w:ascii="Bookman Old Style" w:hAnsi="Bookman Old Style" w:cs="Bookman Old Style"/>
          <w:lang w:val="en-GB" w:eastAsia="en-US"/>
        </w:rPr>
        <w:t>,</w:t>
      </w:r>
      <w:r w:rsidRPr="002B0809">
        <w:rPr>
          <w:rFonts w:ascii="Bookman Old Style" w:hAnsi="Bookman Old Style" w:cs="Bookman Old Style"/>
          <w:lang w:val="en-GB" w:eastAsia="en-US"/>
        </w:rPr>
        <w:t xml:space="preserve"> thanks to the systematic monitoring of large samples</w:t>
      </w:r>
      <w:r>
        <w:rPr>
          <w:rFonts w:ascii="Bookman Old Style" w:hAnsi="Bookman Old Style" w:cs="Bookman Old Style"/>
          <w:lang w:val="en-GB" w:eastAsia="en-US"/>
        </w:rPr>
        <w:t xml:space="preserve"> of stars</w:t>
      </w:r>
      <w:r w:rsidRPr="002B0809">
        <w:rPr>
          <w:rFonts w:ascii="Bookman Old Style" w:hAnsi="Bookman Old Style" w:cs="Bookman Old Style"/>
          <w:lang w:val="en-GB" w:eastAsia="en-US"/>
        </w:rPr>
        <w:t xml:space="preserve"> by various detection techniques (radial velocities, photometry, m</w:t>
      </w:r>
      <w:r w:rsidRPr="002B0809">
        <w:rPr>
          <w:rFonts w:ascii="Bookman Old Style" w:hAnsi="Bookman Old Style" w:cs="Bookman Old Style"/>
          <w:lang w:val="en-GB" w:eastAsia="en-US"/>
        </w:rPr>
        <w:t>i</w:t>
      </w:r>
      <w:r w:rsidRPr="002B0809">
        <w:rPr>
          <w:rFonts w:ascii="Bookman Old Style" w:hAnsi="Bookman Old Style" w:cs="Bookman Old Style"/>
          <w:lang w:val="en-GB" w:eastAsia="en-US"/>
        </w:rPr>
        <w:t>cro-lensing, and recently</w:t>
      </w:r>
      <w:r>
        <w:rPr>
          <w:rFonts w:ascii="Bookman Old Style" w:hAnsi="Bookman Old Style" w:cs="Bookman Old Style"/>
          <w:lang w:val="en-GB" w:eastAsia="en-US"/>
        </w:rPr>
        <w:t>,</w:t>
      </w:r>
      <w:r w:rsidRPr="002B0809">
        <w:rPr>
          <w:rFonts w:ascii="Bookman Old Style" w:hAnsi="Bookman Old Style" w:cs="Bookman Old Style"/>
          <w:lang w:val="en-GB" w:eastAsia="en-US"/>
        </w:rPr>
        <w:t xml:space="preserve"> direct imaging). The results bring valuable constraints to planet formation theories, models of planet interior structure</w:t>
      </w:r>
      <w:r>
        <w:rPr>
          <w:rFonts w:ascii="Bookman Old Style" w:hAnsi="Bookman Old Style" w:cs="Bookman Old Style"/>
          <w:lang w:val="en-GB" w:eastAsia="en-US"/>
        </w:rPr>
        <w:t>s</w:t>
      </w:r>
      <w:r w:rsidRPr="002B0809">
        <w:rPr>
          <w:rFonts w:ascii="Bookman Old Style" w:hAnsi="Bookman Old Style" w:cs="Bookman Old Style"/>
          <w:lang w:val="en-GB" w:eastAsia="en-US"/>
        </w:rPr>
        <w:t>, and atmosphere physics. Basic pla</w:t>
      </w:r>
      <w:r w:rsidRPr="002B0809">
        <w:rPr>
          <w:rFonts w:ascii="Bookman Old Style" w:hAnsi="Bookman Old Style" w:cs="Bookman Old Style"/>
          <w:lang w:val="en-GB" w:eastAsia="en-US"/>
        </w:rPr>
        <w:t>n</w:t>
      </w:r>
      <w:r w:rsidRPr="002B0809">
        <w:rPr>
          <w:rFonts w:ascii="Bookman Old Style" w:hAnsi="Bookman Old Style" w:cs="Bookman Old Style"/>
          <w:lang w:val="en-GB" w:eastAsia="en-US"/>
        </w:rPr>
        <w:t>etary parameter measurements are the primary vehicles for understanding the interaction between the inner structure and the atmosphere of a planet, a key element for a complete picture of its ecological system. The strongest constraints are achieved when different kinds of observations</w:t>
      </w:r>
      <w:r>
        <w:rPr>
          <w:rFonts w:ascii="Bookman Old Style" w:hAnsi="Bookman Old Style" w:cs="Bookman Old Style"/>
          <w:lang w:val="en-GB" w:eastAsia="en-US"/>
        </w:rPr>
        <w:t>,</w:t>
      </w:r>
      <w:r w:rsidRPr="002B0809">
        <w:rPr>
          <w:rFonts w:ascii="Bookman Old Style" w:hAnsi="Bookman Old Style" w:cs="Bookman Old Style"/>
          <w:lang w:val="en-GB" w:eastAsia="en-US"/>
        </w:rPr>
        <w:t xml:space="preserve"> providing complementary information</w:t>
      </w:r>
      <w:r>
        <w:rPr>
          <w:rFonts w:ascii="Bookman Old Style" w:hAnsi="Bookman Old Style" w:cs="Bookman Old Style"/>
          <w:lang w:val="en-GB" w:eastAsia="en-US"/>
        </w:rPr>
        <w:t>,</w:t>
      </w:r>
      <w:r w:rsidRPr="002B0809">
        <w:rPr>
          <w:rFonts w:ascii="Bookman Old Style" w:hAnsi="Bookman Old Style" w:cs="Bookman Old Style"/>
          <w:lang w:val="en-GB" w:eastAsia="en-US"/>
        </w:rPr>
        <w:t xml:space="preserve"> are combined together and confronted with theoretical predictions. In this project, an ambitious long-term research plan based on comprehensive ground and space-based high-quality observations is envisioned</w:t>
      </w:r>
      <w:r>
        <w:rPr>
          <w:rFonts w:ascii="Bookman Old Style" w:hAnsi="Bookman Old Style" w:cs="Bookman Old Style"/>
          <w:lang w:val="en-GB" w:eastAsia="en-US"/>
        </w:rPr>
        <w:t>.</w:t>
      </w:r>
      <w:r w:rsidRPr="002B0809">
        <w:rPr>
          <w:rFonts w:ascii="Bookman Old Style" w:hAnsi="Bookman Old Style" w:cs="Bookman Old Style"/>
          <w:lang w:val="en-GB" w:eastAsia="en-US"/>
        </w:rPr>
        <w:t xml:space="preserve"> </w:t>
      </w:r>
      <w:r>
        <w:rPr>
          <w:rFonts w:ascii="Bookman Old Style" w:hAnsi="Bookman Old Style" w:cs="Bookman Old Style"/>
          <w:lang w:val="en-GB" w:eastAsia="en-US"/>
        </w:rPr>
        <w:t>This i</w:t>
      </w:r>
      <w:r w:rsidRPr="002B0809">
        <w:rPr>
          <w:rFonts w:ascii="Bookman Old Style" w:hAnsi="Bookman Old Style" w:cs="Bookman Old Style"/>
          <w:lang w:val="en-GB" w:eastAsia="en-US"/>
        </w:rPr>
        <w:t>n</w:t>
      </w:r>
      <w:r w:rsidRPr="002B0809">
        <w:rPr>
          <w:rFonts w:ascii="Bookman Old Style" w:hAnsi="Bookman Old Style" w:cs="Bookman Old Style"/>
          <w:lang w:val="en-GB" w:eastAsia="en-US"/>
        </w:rPr>
        <w:t>clud</w:t>
      </w:r>
      <w:r>
        <w:rPr>
          <w:rFonts w:ascii="Bookman Old Style" w:hAnsi="Bookman Old Style" w:cs="Bookman Old Style"/>
          <w:lang w:val="en-GB" w:eastAsia="en-US"/>
        </w:rPr>
        <w:t>es</w:t>
      </w:r>
      <w:r w:rsidRPr="002B0809">
        <w:rPr>
          <w:rFonts w:ascii="Bookman Old Style" w:hAnsi="Bookman Old Style" w:cs="Bookman Old Style"/>
          <w:lang w:val="en-GB" w:eastAsia="en-US"/>
        </w:rPr>
        <w:t xml:space="preserve"> the development of (new) constraints from theoretical modelling of the systems, and </w:t>
      </w:r>
      <w:r>
        <w:rPr>
          <w:rFonts w:ascii="Bookman Old Style" w:hAnsi="Bookman Old Style" w:cs="Bookman Old Style"/>
          <w:lang w:val="en-GB" w:eastAsia="en-US"/>
        </w:rPr>
        <w:t xml:space="preserve">the </w:t>
      </w:r>
      <w:r w:rsidRPr="002B0809">
        <w:rPr>
          <w:rFonts w:ascii="Bookman Old Style" w:hAnsi="Bookman Old Style" w:cs="Bookman Old Style"/>
          <w:lang w:val="en-GB" w:eastAsia="en-US"/>
        </w:rPr>
        <w:t>develop</w:t>
      </w:r>
      <w:r>
        <w:rPr>
          <w:rFonts w:ascii="Bookman Old Style" w:hAnsi="Bookman Old Style" w:cs="Bookman Old Style"/>
          <w:lang w:val="en-GB" w:eastAsia="en-US"/>
        </w:rPr>
        <w:t>ment of</w:t>
      </w:r>
      <w:r w:rsidRPr="002B0809">
        <w:rPr>
          <w:rFonts w:ascii="Bookman Old Style" w:hAnsi="Bookman Old Style" w:cs="Bookman Old Style"/>
          <w:lang w:val="en-GB" w:eastAsia="en-US"/>
        </w:rPr>
        <w:t xml:space="preserve"> high-level tools to optimally combine the variety of available information, of potentially different intrinsic nature (observational, theoretical, numerical), </w:t>
      </w:r>
      <w:r>
        <w:rPr>
          <w:rFonts w:ascii="Bookman Old Style" w:hAnsi="Bookman Old Style" w:cs="Bookman Old Style"/>
          <w:lang w:val="en-GB" w:eastAsia="en-US"/>
        </w:rPr>
        <w:t xml:space="preserve">all necessary for </w:t>
      </w:r>
      <w:r w:rsidRPr="002B0809">
        <w:rPr>
          <w:rFonts w:ascii="Bookman Old Style" w:hAnsi="Bookman Old Style" w:cs="Bookman Old Style"/>
          <w:lang w:val="en-GB" w:eastAsia="en-US"/>
        </w:rPr>
        <w:t xml:space="preserve">solving the challenges </w:t>
      </w:r>
      <w:r>
        <w:rPr>
          <w:rFonts w:ascii="Bookman Old Style" w:hAnsi="Bookman Old Style" w:cs="Bookman Old Style"/>
          <w:lang w:val="en-GB" w:eastAsia="en-US"/>
        </w:rPr>
        <w:t>of</w:t>
      </w:r>
      <w:r w:rsidRPr="002B0809">
        <w:rPr>
          <w:rFonts w:ascii="Bookman Old Style" w:hAnsi="Bookman Old Style" w:cs="Bookman Old Style"/>
          <w:lang w:val="en-GB" w:eastAsia="en-US"/>
        </w:rPr>
        <w:t xml:space="preserve"> </w:t>
      </w:r>
      <w:r>
        <w:rPr>
          <w:rFonts w:ascii="Bookman Old Style" w:hAnsi="Bookman Old Style" w:cs="Bookman Old Style"/>
          <w:lang w:val="en-GB" w:eastAsia="en-US"/>
        </w:rPr>
        <w:t xml:space="preserve">detecting the </w:t>
      </w:r>
      <w:r w:rsidRPr="002B0809">
        <w:rPr>
          <w:rFonts w:ascii="Bookman Old Style" w:hAnsi="Bookman Old Style" w:cs="Bookman Old Style"/>
          <w:lang w:val="en-GB" w:eastAsia="en-US"/>
        </w:rPr>
        <w:t>small</w:t>
      </w:r>
      <w:r>
        <w:rPr>
          <w:rFonts w:ascii="Bookman Old Style" w:hAnsi="Bookman Old Style" w:cs="Bookman Old Style"/>
          <w:lang w:val="en-GB" w:eastAsia="en-US"/>
        </w:rPr>
        <w:t>er signal</w:t>
      </w:r>
      <w:r w:rsidRPr="002B0809">
        <w:rPr>
          <w:rFonts w:ascii="Bookman Old Style" w:hAnsi="Bookman Old Style" w:cs="Bookman Old Style"/>
          <w:lang w:val="en-GB" w:eastAsia="en-US"/>
        </w:rPr>
        <w:t xml:space="preserve"> amplitudes </w:t>
      </w:r>
      <w:r>
        <w:rPr>
          <w:rFonts w:ascii="Bookman Old Style" w:hAnsi="Bookman Old Style" w:cs="Bookman Old Style"/>
          <w:lang w:val="en-GB" w:eastAsia="en-US"/>
        </w:rPr>
        <w:t>associated with</w:t>
      </w:r>
      <w:r w:rsidRPr="002B0809">
        <w:rPr>
          <w:rFonts w:ascii="Bookman Old Style" w:hAnsi="Bookman Old Style" w:cs="Bookman Old Style"/>
          <w:lang w:val="en-GB" w:eastAsia="en-US"/>
        </w:rPr>
        <w:t xml:space="preserve"> smaller-mass planets. The goal is to provide the optimal basic information to advance our unde</w:t>
      </w:r>
      <w:r w:rsidRPr="002B0809">
        <w:rPr>
          <w:rFonts w:ascii="Bookman Old Style" w:hAnsi="Bookman Old Style" w:cs="Bookman Old Style"/>
          <w:lang w:val="en-GB" w:eastAsia="en-US"/>
        </w:rPr>
        <w:t>r</w:t>
      </w:r>
      <w:r w:rsidRPr="002B0809">
        <w:rPr>
          <w:rFonts w:ascii="Bookman Old Style" w:hAnsi="Bookman Old Style" w:cs="Bookman Old Style"/>
          <w:lang w:val="en-GB" w:eastAsia="en-US"/>
        </w:rPr>
        <w:t xml:space="preserve">standing of the formation, structure, and eventually </w:t>
      </w:r>
      <w:r>
        <w:rPr>
          <w:rFonts w:ascii="Bookman Old Style" w:hAnsi="Bookman Old Style" w:cs="Bookman Old Style"/>
          <w:lang w:val="en-GB" w:eastAsia="en-US"/>
        </w:rPr>
        <w:t xml:space="preserve">the </w:t>
      </w:r>
      <w:r w:rsidRPr="002B0809">
        <w:rPr>
          <w:rFonts w:ascii="Bookman Old Style" w:hAnsi="Bookman Old Style" w:cs="Bookman Old Style"/>
          <w:lang w:val="en-GB" w:eastAsia="en-US"/>
        </w:rPr>
        <w:t>habitability</w:t>
      </w:r>
      <w:r>
        <w:rPr>
          <w:rFonts w:ascii="Bookman Old Style" w:hAnsi="Bookman Old Style" w:cs="Bookman Old Style"/>
          <w:lang w:val="en-GB" w:eastAsia="en-US"/>
        </w:rPr>
        <w:t>,</w:t>
      </w:r>
      <w:r w:rsidRPr="002B0809">
        <w:rPr>
          <w:rFonts w:ascii="Bookman Old Style" w:hAnsi="Bookman Old Style" w:cs="Bookman Old Style"/>
          <w:lang w:val="en-GB" w:eastAsia="en-US"/>
        </w:rPr>
        <w:t xml:space="preserve"> of planetary systems.</w:t>
      </w:r>
    </w:p>
    <w:p w14:paraId="50579F58" w14:textId="5C7A76F8" w:rsidR="0066191A" w:rsidRPr="006F69E3" w:rsidRDefault="0066191A" w:rsidP="0066191A">
      <w:pPr>
        <w:widowControl w:val="0"/>
        <w:autoSpaceDE w:val="0"/>
        <w:autoSpaceDN w:val="0"/>
        <w:adjustRightInd w:val="0"/>
        <w:spacing w:after="240" w:line="276" w:lineRule="auto"/>
        <w:jc w:val="both"/>
        <w:rPr>
          <w:rFonts w:ascii="Times" w:hAnsi="Times" w:cs="Times"/>
          <w:lang w:val="en-GB" w:eastAsia="en-US"/>
        </w:rPr>
      </w:pPr>
      <w:r w:rsidRPr="006F69E3">
        <w:rPr>
          <w:rFonts w:ascii="Bookman Old Style" w:hAnsi="Bookman Old Style" w:cs="Bookman Old Style"/>
          <w:lang w:val="en-GB" w:eastAsia="en-US"/>
        </w:rPr>
        <w:t xml:space="preserve">With this goal in mind, the project is </w:t>
      </w:r>
      <w:r w:rsidR="00DF5F0D">
        <w:rPr>
          <w:rFonts w:ascii="Bookman Old Style" w:hAnsi="Bookman Old Style" w:cs="Bookman Old Style"/>
          <w:lang w:val="en-GB" w:eastAsia="en-US"/>
        </w:rPr>
        <w:t>organis</w:t>
      </w:r>
      <w:r w:rsidRPr="006F69E3">
        <w:rPr>
          <w:rFonts w:ascii="Bookman Old Style" w:hAnsi="Bookman Old Style" w:cs="Bookman Old Style"/>
          <w:lang w:val="en-GB" w:eastAsia="en-US"/>
        </w:rPr>
        <w:t xml:space="preserve">ed along four main lines (sub-projects). </w:t>
      </w:r>
    </w:p>
    <w:p w14:paraId="4C88C670"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i/>
          <w:lang w:val="en-GB" w:eastAsia="en-US"/>
        </w:rPr>
      </w:pPr>
      <w:r w:rsidRPr="006F69E3">
        <w:rPr>
          <w:rFonts w:ascii="Bookman Old Style" w:hAnsi="Bookman Old Style"/>
          <w:i/>
          <w:lang w:val="en-GB" w:eastAsia="en-US"/>
        </w:rPr>
        <w:t>2.1 Optimal determination of planetary physical and orbital parameters</w:t>
      </w:r>
    </w:p>
    <w:p w14:paraId="36319DDD" w14:textId="4F871C81" w:rsidR="0066191A" w:rsidRPr="006F69E3" w:rsidRDefault="0066191A" w:rsidP="0066191A">
      <w:pPr>
        <w:widowControl w:val="0"/>
        <w:autoSpaceDE w:val="0"/>
        <w:autoSpaceDN w:val="0"/>
        <w:adjustRightInd w:val="0"/>
        <w:spacing w:after="60" w:line="276" w:lineRule="auto"/>
        <w:jc w:val="both"/>
        <w:rPr>
          <w:rFonts w:ascii="Bookman Old Style" w:eastAsia="MS Mincho" w:hAnsi="Bookman Old Style" w:cs="Times"/>
          <w:lang w:val="en-GB" w:eastAsia="ja-JP"/>
        </w:rPr>
      </w:pPr>
      <w:r w:rsidRPr="006F69E3">
        <w:rPr>
          <w:rFonts w:ascii="Bookman Old Style" w:eastAsia="MS Mincho" w:hAnsi="Bookman Old Style" w:cs="Times"/>
          <w:lang w:val="en-GB" w:eastAsia="ja-JP"/>
        </w:rPr>
        <w:t xml:space="preserve">The determination of planetary physical properties </w:t>
      </w:r>
      <w:r w:rsidR="007D287D">
        <w:rPr>
          <w:rFonts w:ascii="Bookman Old Style" w:eastAsia="MS Mincho" w:hAnsi="Bookman Old Style" w:cs="Times"/>
          <w:lang w:val="en-GB" w:eastAsia="ja-JP"/>
        </w:rPr>
        <w:t>from</w:t>
      </w:r>
      <w:r w:rsidRPr="006F69E3">
        <w:rPr>
          <w:rFonts w:ascii="Bookman Old Style" w:eastAsia="MS Mincho" w:hAnsi="Bookman Old Style" w:cs="Times"/>
          <w:lang w:val="en-GB" w:eastAsia="ja-JP"/>
        </w:rPr>
        <w:t xml:space="preserve"> combined data obtained from various sources (different instruments, techniques, or nature) represents an important improvement </w:t>
      </w:r>
      <w:r w:rsidR="007D287D">
        <w:rPr>
          <w:rFonts w:ascii="Bookman Old Style" w:eastAsia="MS Mincho" w:hAnsi="Bookman Old Style" w:cs="Times"/>
          <w:lang w:val="en-GB" w:eastAsia="ja-JP"/>
        </w:rPr>
        <w:t xml:space="preserve">over </w:t>
      </w:r>
      <w:r w:rsidRPr="006F69E3">
        <w:rPr>
          <w:rFonts w:ascii="Bookman Old Style" w:eastAsia="MS Mincho" w:hAnsi="Bookman Old Style" w:cs="Times"/>
          <w:lang w:val="en-GB" w:eastAsia="ja-JP"/>
        </w:rPr>
        <w:t>parameters obtained from individual approaches. We focus in this sub-project first on the tools for an optimum determination of basic physical parameters and system archite</w:t>
      </w:r>
      <w:r w:rsidRPr="006F69E3">
        <w:rPr>
          <w:rFonts w:ascii="Bookman Old Style" w:eastAsia="MS Mincho" w:hAnsi="Bookman Old Style" w:cs="Times"/>
          <w:lang w:val="en-GB" w:eastAsia="ja-JP"/>
        </w:rPr>
        <w:t>c</w:t>
      </w:r>
      <w:r w:rsidRPr="006F69E3">
        <w:rPr>
          <w:rFonts w:ascii="Bookman Old Style" w:eastAsia="MS Mincho" w:hAnsi="Bookman Old Style" w:cs="Times"/>
          <w:lang w:val="en-GB" w:eastAsia="ja-JP"/>
        </w:rPr>
        <w:t>ture</w:t>
      </w:r>
      <w:r w:rsidR="007D287D">
        <w:rPr>
          <w:rFonts w:ascii="Bookman Old Style" w:eastAsia="MS Mincho" w:hAnsi="Bookman Old Style" w:cs="Times"/>
          <w:lang w:val="en-GB" w:eastAsia="ja-JP"/>
        </w:rPr>
        <w:t>s</w:t>
      </w:r>
      <w:r w:rsidRPr="006F69E3">
        <w:rPr>
          <w:rFonts w:ascii="Bookman Old Style" w:eastAsia="MS Mincho" w:hAnsi="Bookman Old Style" w:cs="Times"/>
          <w:lang w:val="en-GB" w:eastAsia="ja-JP"/>
        </w:rPr>
        <w:t>, with a longer-term goal of studying well-defined, unbiased, statistical distributions of these parameters. Statistical properties of planet sub-populations (different planet and host star characteristics, different environments) provide priceless observational constraints in this context.</w:t>
      </w:r>
    </w:p>
    <w:p w14:paraId="288205B2" w14:textId="640166F6" w:rsidR="0066191A" w:rsidRPr="006F69E3" w:rsidRDefault="007D287D" w:rsidP="0066191A">
      <w:pPr>
        <w:widowControl w:val="0"/>
        <w:autoSpaceDE w:val="0"/>
        <w:autoSpaceDN w:val="0"/>
        <w:adjustRightInd w:val="0"/>
        <w:spacing w:after="60" w:line="276" w:lineRule="auto"/>
        <w:jc w:val="both"/>
        <w:rPr>
          <w:rFonts w:ascii="Bookman Old Style" w:hAnsi="Bookman Old Style"/>
          <w:lang w:val="en-GB" w:eastAsia="en-US"/>
        </w:rPr>
      </w:pPr>
      <w:r>
        <w:rPr>
          <w:rFonts w:ascii="Bookman Old Style" w:hAnsi="Bookman Old Style"/>
          <w:lang w:val="en-GB" w:eastAsia="en-US"/>
        </w:rPr>
        <w:t>A</w:t>
      </w:r>
      <w:r w:rsidR="0066191A" w:rsidRPr="006F69E3">
        <w:rPr>
          <w:rFonts w:ascii="Bookman Old Style" w:hAnsi="Bookman Old Style"/>
          <w:lang w:val="en-GB" w:eastAsia="en-US"/>
        </w:rPr>
        <w:t xml:space="preserve"> summary of the activities in sub-project 7.1 during the period covered by the report</w:t>
      </w:r>
      <w:r>
        <w:rPr>
          <w:rFonts w:ascii="Bookman Old Style" w:hAnsi="Bookman Old Style"/>
          <w:lang w:val="en-GB" w:eastAsia="en-US"/>
        </w:rPr>
        <w:t xml:space="preserve"> follows</w:t>
      </w:r>
      <w:r w:rsidR="0066191A" w:rsidRPr="006F69E3">
        <w:rPr>
          <w:rFonts w:ascii="Bookman Old Style" w:hAnsi="Bookman Old Style"/>
          <w:lang w:val="en-GB" w:eastAsia="en-US"/>
        </w:rPr>
        <w:t>:</w:t>
      </w:r>
    </w:p>
    <w:p w14:paraId="1F215269" w14:textId="77777777" w:rsidR="0066191A" w:rsidRPr="006F69E3" w:rsidRDefault="0066191A" w:rsidP="0066191A">
      <w:pPr>
        <w:widowControl w:val="0"/>
        <w:numPr>
          <w:ilvl w:val="0"/>
          <w:numId w:val="28"/>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lastRenderedPageBreak/>
        <w:t>Dr. Rodrigo Diaz, Dr. Damien Ségransan, and Dr. Danuta Sosnowska started to work on algorithms (to be implemented in DACE) for the derivation of multi-planet system solutions from radial-velocity, transit and/or astrometric observations, taking into a</w:t>
      </w:r>
      <w:r w:rsidRPr="006F69E3">
        <w:rPr>
          <w:rFonts w:ascii="Bookman Old Style" w:hAnsi="Bookman Old Style"/>
          <w:lang w:val="en-GB" w:eastAsia="en-US"/>
        </w:rPr>
        <w:t>c</w:t>
      </w:r>
      <w:r w:rsidRPr="006F69E3">
        <w:rPr>
          <w:rFonts w:ascii="Bookman Old Style" w:hAnsi="Bookman Old Style"/>
          <w:lang w:val="en-GB" w:eastAsia="en-US"/>
        </w:rPr>
        <w:t>count the various sources of noise (instrumental and stellar).</w:t>
      </w:r>
    </w:p>
    <w:p w14:paraId="5C634A54" w14:textId="2FA12BB3" w:rsidR="0066191A" w:rsidRPr="006F69E3" w:rsidRDefault="0066191A" w:rsidP="0066191A">
      <w:pPr>
        <w:widowControl w:val="0"/>
        <w:numPr>
          <w:ilvl w:val="0"/>
          <w:numId w:val="28"/>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Dr. Damien Ségransan with Dr. Jean-Baptiste Delisle (7.2) </w:t>
      </w:r>
      <w:r w:rsidR="00B04C64">
        <w:rPr>
          <w:rFonts w:ascii="Bookman Old Style" w:hAnsi="Bookman Old Style"/>
          <w:lang w:val="en-GB" w:eastAsia="en-US"/>
        </w:rPr>
        <w:t>and Nicolas Buchschacher (DACE P</w:t>
      </w:r>
      <w:r w:rsidRPr="006F69E3">
        <w:rPr>
          <w:rFonts w:ascii="Bookman Old Style" w:hAnsi="Bookman Old Style"/>
          <w:lang w:val="en-GB" w:eastAsia="en-US"/>
        </w:rPr>
        <w:t>latform) implemented in DACE a tool allowing for a quick determination of the para</w:t>
      </w:r>
      <w:r w:rsidR="00EE4CEE">
        <w:rPr>
          <w:rFonts w:ascii="Bookman Old Style" w:hAnsi="Bookman Old Style"/>
          <w:lang w:val="en-GB" w:eastAsia="en-US"/>
        </w:rPr>
        <w:t>meters of a multi-planet system</w:t>
      </w:r>
      <w:r w:rsidRPr="006F69E3">
        <w:rPr>
          <w:rFonts w:ascii="Bookman Old Style" w:hAnsi="Bookman Old Style"/>
          <w:lang w:val="en-GB" w:eastAsia="en-US"/>
        </w:rPr>
        <w:t>, based on the modelling of the system as a sum of Keplerian motions.</w:t>
      </w:r>
    </w:p>
    <w:p w14:paraId="68275D97" w14:textId="4121AED2" w:rsidR="0066191A" w:rsidRPr="006F69E3" w:rsidRDefault="0066191A" w:rsidP="0066191A">
      <w:pPr>
        <w:widowControl w:val="0"/>
        <w:numPr>
          <w:ilvl w:val="0"/>
          <w:numId w:val="28"/>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Dr. Rodrigo Diaz </w:t>
      </w:r>
      <w:r w:rsidR="00EE4CEE">
        <w:rPr>
          <w:rFonts w:ascii="Bookman Old Style" w:hAnsi="Bookman Old Style"/>
          <w:lang w:val="en-GB" w:eastAsia="en-US"/>
        </w:rPr>
        <w:t>also worked</w:t>
      </w:r>
      <w:r w:rsidRPr="006F69E3">
        <w:rPr>
          <w:rFonts w:ascii="Bookman Old Style" w:hAnsi="Bookman Old Style"/>
          <w:lang w:val="en-GB" w:eastAsia="en-US"/>
        </w:rPr>
        <w:t xml:space="preserve"> i) on the </w:t>
      </w:r>
      <w:r w:rsidRPr="006F69E3">
        <w:rPr>
          <w:rFonts w:ascii="Bookman Old Style" w:hAnsi="Bookman Old Style" w:cs="Helvetica"/>
          <w:lang w:val="en-GB" w:eastAsia="en-US"/>
        </w:rPr>
        <w:t xml:space="preserve">development, testing and characterisation of methods to estimate the </w:t>
      </w:r>
      <w:r w:rsidRPr="009975D4">
        <w:rPr>
          <w:rFonts w:ascii="Bookman Old Style" w:hAnsi="Bookman Old Style" w:cs="Helvetica"/>
          <w:i/>
          <w:lang w:val="en-GB" w:eastAsia="en-US"/>
        </w:rPr>
        <w:t>Bayesian evidence</w:t>
      </w:r>
      <w:r w:rsidRPr="006F69E3">
        <w:rPr>
          <w:rFonts w:ascii="Bookman Old Style" w:hAnsi="Bookman Old Style" w:cs="Helvetica"/>
          <w:lang w:val="en-GB" w:eastAsia="en-US"/>
        </w:rPr>
        <w:t xml:space="preserve">, a key element for model comparison (so far, only applied to radial-velocity multi-planet system data), and ii) </w:t>
      </w:r>
      <w:r w:rsidRPr="006F69E3">
        <w:rPr>
          <w:rFonts w:ascii="Bookman Old Style" w:hAnsi="Bookman Old Style"/>
          <w:lang w:val="en-GB" w:eastAsia="en-US"/>
        </w:rPr>
        <w:t>on s</w:t>
      </w:r>
      <w:r w:rsidRPr="006F69E3">
        <w:rPr>
          <w:rFonts w:ascii="Bookman Old Style" w:hAnsi="Bookman Old Style" w:cs="Helvetica"/>
          <w:lang w:val="en-GB" w:eastAsia="en-US"/>
        </w:rPr>
        <w:t>imple mode</w:t>
      </w:r>
      <w:r w:rsidRPr="006F69E3">
        <w:rPr>
          <w:rFonts w:ascii="Bookman Old Style" w:hAnsi="Bookman Old Style" w:cs="Helvetica"/>
          <w:lang w:val="en-GB" w:eastAsia="en-US"/>
        </w:rPr>
        <w:t>l</w:t>
      </w:r>
      <w:r w:rsidRPr="006F69E3">
        <w:rPr>
          <w:rFonts w:ascii="Bookman Old Style" w:hAnsi="Bookman Old Style" w:cs="Helvetica"/>
          <w:lang w:val="en-GB" w:eastAsia="en-US"/>
        </w:rPr>
        <w:t xml:space="preserve">ling of activity-induced radial-velocity jitter using activity proxies such as the </w:t>
      </w:r>
      <w:proofErr w:type="gramStart"/>
      <w:r w:rsidRPr="006F69E3">
        <w:rPr>
          <w:rFonts w:ascii="Bookman Old Style" w:hAnsi="Bookman Old Style" w:cs="Helvetica"/>
          <w:lang w:val="en-GB" w:eastAsia="en-US"/>
        </w:rPr>
        <w:t>log(</w:t>
      </w:r>
      <w:proofErr w:type="gramEnd"/>
      <w:r w:rsidRPr="006F69E3">
        <w:rPr>
          <w:rFonts w:ascii="Bookman Old Style" w:hAnsi="Bookman Old Style" w:cs="Helvetica"/>
          <w:lang w:val="en-GB" w:eastAsia="en-US"/>
        </w:rPr>
        <w:t xml:space="preserve">R’hk) index. </w:t>
      </w:r>
    </w:p>
    <w:p w14:paraId="493E6B55" w14:textId="050396A2" w:rsidR="0066191A" w:rsidRPr="006F69E3" w:rsidRDefault="0066191A" w:rsidP="0066191A">
      <w:pPr>
        <w:widowControl w:val="0"/>
        <w:numPr>
          <w:ilvl w:val="0"/>
          <w:numId w:val="28"/>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Thibaut Roger, the PhD in co-supervision between projects 7.1 and 5.1 started </w:t>
      </w:r>
      <w:r w:rsidR="00EE4CEE">
        <w:rPr>
          <w:rFonts w:ascii="Bookman Old Style" w:hAnsi="Bookman Old Style"/>
          <w:lang w:val="en-GB" w:eastAsia="en-US"/>
        </w:rPr>
        <w:t xml:space="preserve">work </w:t>
      </w:r>
      <w:r w:rsidRPr="006F69E3">
        <w:rPr>
          <w:rFonts w:ascii="Bookman Old Style" w:hAnsi="Bookman Old Style"/>
          <w:lang w:val="en-GB" w:eastAsia="en-US"/>
        </w:rPr>
        <w:t>on January 1</w:t>
      </w:r>
      <w:r w:rsidRPr="006F69E3">
        <w:rPr>
          <w:rFonts w:ascii="Bookman Old Style" w:hAnsi="Bookman Old Style"/>
          <w:vertAlign w:val="superscript"/>
          <w:lang w:val="en-GB" w:eastAsia="en-US"/>
        </w:rPr>
        <w:t>st</w:t>
      </w:r>
      <w:r w:rsidRPr="006F69E3">
        <w:rPr>
          <w:rFonts w:ascii="Bookman Old Style" w:hAnsi="Bookman Old Style"/>
          <w:lang w:val="en-GB" w:eastAsia="en-US"/>
        </w:rPr>
        <w:t xml:space="preserve"> 2015. He will spend the first 2 years in Geneva, and then move to Bern. He will regularly visit the other institution while in Geneva or Bern. During the first year, his work will focus on the reassessment of the expected PLATO planet yield, and the inferred telescope time required for the associated ground-based follow-up. The idea is to improve in various ways the first estimate made 4 years ago for the ESA selection process.</w:t>
      </w:r>
      <w:r w:rsidR="00EE2738">
        <w:rPr>
          <w:rFonts w:ascii="Bookman Old Style" w:hAnsi="Bookman Old Style"/>
          <w:lang w:val="en-GB" w:eastAsia="en-US"/>
        </w:rPr>
        <w:t xml:space="preserve"> Thibaut Roger is now familiaris</w:t>
      </w:r>
      <w:r w:rsidRPr="006F69E3">
        <w:rPr>
          <w:rFonts w:ascii="Bookman Old Style" w:hAnsi="Bookman Old Style"/>
          <w:lang w:val="en-GB" w:eastAsia="en-US"/>
        </w:rPr>
        <w:t>ing himself with the transit and r</w:t>
      </w:r>
      <w:r w:rsidRPr="006F69E3">
        <w:rPr>
          <w:rFonts w:ascii="Bookman Old Style" w:hAnsi="Bookman Old Style"/>
          <w:lang w:val="en-GB" w:eastAsia="en-US"/>
        </w:rPr>
        <w:t>a</w:t>
      </w:r>
      <w:r w:rsidRPr="006F69E3">
        <w:rPr>
          <w:rFonts w:ascii="Bookman Old Style" w:hAnsi="Bookman Old Style"/>
          <w:lang w:val="en-GB" w:eastAsia="en-US"/>
        </w:rPr>
        <w:t xml:space="preserve">dial-velocity detection techniques, understanding their limits and inherent biases. He will then rethink the whole chain of criteria for the planet yield estimate. </w:t>
      </w:r>
    </w:p>
    <w:p w14:paraId="7AA870EB" w14:textId="77777777" w:rsidR="0066191A" w:rsidRPr="006F69E3" w:rsidRDefault="0066191A" w:rsidP="0066191A">
      <w:pPr>
        <w:spacing w:line="276" w:lineRule="auto"/>
        <w:contextualSpacing/>
        <w:rPr>
          <w:rFonts w:ascii="Bookman Old Style" w:hAnsi="Bookman Old Style"/>
          <w:lang w:val="en-GB" w:eastAsia="en-US"/>
        </w:rPr>
      </w:pPr>
    </w:p>
    <w:p w14:paraId="2B00EDCB"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i/>
          <w:lang w:val="en-GB" w:eastAsia="en-US"/>
        </w:rPr>
      </w:pPr>
      <w:r w:rsidRPr="006F69E3">
        <w:rPr>
          <w:rFonts w:ascii="Bookman Old Style" w:hAnsi="Bookman Old Style"/>
          <w:i/>
          <w:lang w:val="en-GB" w:eastAsia="en-US"/>
        </w:rPr>
        <w:t>2.2 Constraints from dynamical modelling of planetary systems</w:t>
      </w:r>
    </w:p>
    <w:p w14:paraId="5DAF597D" w14:textId="4DAEE0C3" w:rsidR="0066191A" w:rsidRPr="006F69E3" w:rsidRDefault="0066191A" w:rsidP="0066191A">
      <w:pPr>
        <w:widowControl w:val="0"/>
        <w:autoSpaceDE w:val="0"/>
        <w:autoSpaceDN w:val="0"/>
        <w:adjustRightInd w:val="0"/>
        <w:spacing w:after="60" w:line="276" w:lineRule="auto"/>
        <w:jc w:val="both"/>
        <w:rPr>
          <w:rFonts w:ascii="Bookman Old Style" w:eastAsia="MS Mincho" w:hAnsi="Bookman Old Style" w:cs="Times"/>
          <w:lang w:val="en-GB" w:eastAsia="ja-JP"/>
        </w:rPr>
      </w:pPr>
      <w:r w:rsidRPr="006F69E3">
        <w:rPr>
          <w:rFonts w:ascii="Bookman Old Style" w:eastAsia="MS Mincho" w:hAnsi="Bookman Old Style" w:cs="Times"/>
          <w:lang w:val="en-GB" w:eastAsia="ja-JP"/>
        </w:rPr>
        <w:t>Important constraints on planet system architecture</w:t>
      </w:r>
      <w:r w:rsidR="00EE4CEE">
        <w:rPr>
          <w:rFonts w:ascii="Bookman Old Style" w:eastAsia="MS Mincho" w:hAnsi="Bookman Old Style" w:cs="Times"/>
          <w:lang w:val="en-GB" w:eastAsia="ja-JP"/>
        </w:rPr>
        <w:t>s</w:t>
      </w:r>
      <w:r w:rsidRPr="006F69E3">
        <w:rPr>
          <w:rFonts w:ascii="Bookman Old Style" w:eastAsia="MS Mincho" w:hAnsi="Bookman Old Style" w:cs="Times"/>
          <w:lang w:val="en-GB" w:eastAsia="ja-JP"/>
        </w:rPr>
        <w:t xml:space="preserve"> are obtained through dynamical ana</w:t>
      </w:r>
      <w:r w:rsidRPr="006F69E3">
        <w:rPr>
          <w:rFonts w:ascii="Bookman Old Style" w:eastAsia="MS Mincho" w:hAnsi="Bookman Old Style" w:cs="Times"/>
          <w:lang w:val="en-GB" w:eastAsia="ja-JP"/>
        </w:rPr>
        <w:t>l</w:t>
      </w:r>
      <w:r w:rsidRPr="006F69E3">
        <w:rPr>
          <w:rFonts w:ascii="Bookman Old Style" w:eastAsia="MS Mincho" w:hAnsi="Bookman Old Style" w:cs="Times"/>
          <w:lang w:val="en-GB" w:eastAsia="ja-JP"/>
        </w:rPr>
        <w:t xml:space="preserve">yses of multi-planet systems. Planet interactions during formation and long-term secular evolution, often also including dissipative processes, shape the system on time scales from a few orbital periods up to the star’s lifetime. A correct modelling of these effects is therefore mandatory for a deep understanding of planet formation and evolution, and for a sensible comparison of the end-state of the evolution process with observations. We aim </w:t>
      </w:r>
      <w:r w:rsidR="00EE4CEE">
        <w:rPr>
          <w:rFonts w:ascii="Bookman Old Style" w:eastAsia="MS Mincho" w:hAnsi="Bookman Old Style" w:cs="Times"/>
          <w:lang w:val="en-GB" w:eastAsia="ja-JP"/>
        </w:rPr>
        <w:t>to develop</w:t>
      </w:r>
      <w:r w:rsidRPr="006F69E3">
        <w:rPr>
          <w:rFonts w:ascii="Bookman Old Style" w:eastAsia="MS Mincho" w:hAnsi="Bookman Old Style" w:cs="Times"/>
          <w:lang w:val="en-GB" w:eastAsia="ja-JP"/>
        </w:rPr>
        <w:t xml:space="preserve"> an analytical framework that will allow us to clearly underline the effect of specific parameters on the evolution of the system, or point out the potential inter-connection between a priori unrelated parameters (</w:t>
      </w:r>
      <w:r w:rsidR="009975D4">
        <w:rPr>
          <w:rFonts w:ascii="Bookman Old Style" w:eastAsia="MS Mincho" w:hAnsi="Bookman Old Style" w:cs="Times"/>
          <w:lang w:val="en-GB" w:eastAsia="ja-JP"/>
        </w:rPr>
        <w:t>e.g. physical and</w:t>
      </w:r>
      <w:r w:rsidRPr="006F69E3">
        <w:rPr>
          <w:rFonts w:ascii="Bookman Old Style" w:eastAsia="MS Mincho" w:hAnsi="Bookman Old Style" w:cs="Times"/>
          <w:lang w:val="en-GB" w:eastAsia="ja-JP"/>
        </w:rPr>
        <w:t xml:space="preserve"> orbital, </w:t>
      </w:r>
      <w:r w:rsidR="007C08F3" w:rsidRPr="006F69E3">
        <w:rPr>
          <w:rFonts w:ascii="Bookman Old Style" w:eastAsia="MS Mincho" w:hAnsi="Bookman Old Style" w:cs="Times"/>
          <w:lang w:val="en-GB" w:eastAsia="ja-JP"/>
        </w:rPr>
        <w:t>etc.</w:t>
      </w:r>
      <w:r w:rsidRPr="006F69E3">
        <w:rPr>
          <w:rFonts w:ascii="Bookman Old Style" w:eastAsia="MS Mincho" w:hAnsi="Bookman Old Style" w:cs="Times"/>
          <w:lang w:val="en-GB" w:eastAsia="ja-JP"/>
        </w:rPr>
        <w:t>). The approach will be useful to study closely packed systems with strong pla</w:t>
      </w:r>
      <w:r w:rsidR="007C08F3">
        <w:rPr>
          <w:rFonts w:ascii="Bookman Old Style" w:eastAsia="MS Mincho" w:hAnsi="Bookman Old Style" w:cs="Times"/>
          <w:lang w:val="en-GB" w:eastAsia="ja-JP"/>
        </w:rPr>
        <w:t>net-planet interactions, circum</w:t>
      </w:r>
      <w:r w:rsidRPr="006F69E3">
        <w:rPr>
          <w:rFonts w:ascii="Bookman Old Style" w:eastAsia="MS Mincho" w:hAnsi="Bookman Old Style" w:cs="Times"/>
          <w:lang w:val="en-GB" w:eastAsia="ja-JP"/>
        </w:rPr>
        <w:t>binary planets, or the long-term secular evolution of multi-planet systems.</w:t>
      </w:r>
      <w:r w:rsidR="009975D4" w:rsidRPr="009975D4">
        <w:rPr>
          <w:rFonts w:ascii="Bookman Old Style" w:eastAsia="MS Mincho" w:hAnsi="Bookman Old Style" w:cs="Times"/>
          <w:lang w:val="en-GB" w:eastAsia="ja-JP"/>
        </w:rPr>
        <w:t xml:space="preserve"> </w:t>
      </w:r>
      <w:r w:rsidR="009975D4">
        <w:rPr>
          <w:rFonts w:ascii="Bookman Old Style" w:eastAsia="MS Mincho" w:hAnsi="Bookman Old Style" w:cs="Times"/>
          <w:lang w:val="en-GB" w:eastAsia="ja-JP"/>
        </w:rPr>
        <w:t>Results can then be compared with state-of-the-art numerical integrations (Project 6).</w:t>
      </w:r>
    </w:p>
    <w:p w14:paraId="2B08FAF6"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eastAsia="MS Mincho" w:hAnsi="Bookman Old Style" w:cs="Times"/>
          <w:lang w:val="en-GB" w:eastAsia="ja-JP"/>
        </w:rPr>
        <w:t>During the period covered by the report, we can outline the following activities:</w:t>
      </w:r>
    </w:p>
    <w:p w14:paraId="12906E16" w14:textId="433A6901" w:rsidR="0066191A" w:rsidRPr="006F69E3" w:rsidRDefault="0066191A" w:rsidP="0066191A">
      <w:pPr>
        <w:widowControl w:val="0"/>
        <w:numPr>
          <w:ilvl w:val="0"/>
          <w:numId w:val="30"/>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Dr. Jean-Baptiste Delisle started on October 1</w:t>
      </w:r>
      <w:r w:rsidRPr="00AE49A7">
        <w:rPr>
          <w:rFonts w:ascii="Bookman Old Style" w:hAnsi="Bookman Old Style"/>
          <w:vertAlign w:val="superscript"/>
          <w:lang w:val="en-GB" w:eastAsia="en-US"/>
        </w:rPr>
        <w:t>st</w:t>
      </w:r>
      <w:r w:rsidRPr="006F69E3">
        <w:rPr>
          <w:rFonts w:ascii="Bookman Old Style" w:hAnsi="Bookman Old Style"/>
          <w:lang w:val="en-GB" w:eastAsia="en-US"/>
        </w:rPr>
        <w:t xml:space="preserve"> 2014. He is presently </w:t>
      </w:r>
      <w:r w:rsidR="00EE4CEE">
        <w:rPr>
          <w:rFonts w:ascii="Bookman Old Style" w:hAnsi="Bookman Old Style"/>
          <w:lang w:val="en-GB" w:eastAsia="en-US"/>
        </w:rPr>
        <w:t>working on</w:t>
      </w:r>
      <w:r w:rsidRPr="006F69E3">
        <w:rPr>
          <w:rFonts w:ascii="Bookman Old Style" w:hAnsi="Bookman Old Style"/>
          <w:lang w:val="en-GB" w:eastAsia="en-US"/>
        </w:rPr>
        <w:t xml:space="preserve"> two important aspects: i) the effect of dissipation in the protoplanetary </w:t>
      </w:r>
      <w:r w:rsidR="00C20D0D" w:rsidRPr="006F69E3">
        <w:rPr>
          <w:rFonts w:ascii="Bookman Old Style" w:hAnsi="Bookman Old Style"/>
          <w:lang w:val="en-GB" w:eastAsia="en-US"/>
        </w:rPr>
        <w:t>disc</w:t>
      </w:r>
      <w:r w:rsidRPr="006F69E3">
        <w:rPr>
          <w:rFonts w:ascii="Bookman Old Style" w:hAnsi="Bookman Old Style"/>
          <w:lang w:val="en-GB" w:eastAsia="en-US"/>
        </w:rPr>
        <w:t xml:space="preserve"> on shaping the architecture of planetary systems via convergent migration, resonance trapping and </w:t>
      </w:r>
      <w:r w:rsidR="00EE4CEE">
        <w:rPr>
          <w:rFonts w:ascii="Bookman Old Style" w:hAnsi="Bookman Old Style"/>
          <w:lang w:val="en-GB" w:eastAsia="en-US"/>
        </w:rPr>
        <w:t xml:space="preserve">the </w:t>
      </w:r>
      <w:r w:rsidRPr="006F69E3">
        <w:rPr>
          <w:rFonts w:ascii="Bookman Old Style" w:hAnsi="Bookman Old Style"/>
          <w:lang w:val="en-GB" w:eastAsia="en-US"/>
        </w:rPr>
        <w:t>push</w:t>
      </w:r>
      <w:r w:rsidR="00EE4CEE">
        <w:rPr>
          <w:rFonts w:ascii="Bookman Old Style" w:hAnsi="Bookman Old Style"/>
          <w:lang w:val="en-GB" w:eastAsia="en-US"/>
        </w:rPr>
        <w:t>ing</w:t>
      </w:r>
      <w:r w:rsidRPr="006F69E3">
        <w:rPr>
          <w:rFonts w:ascii="Bookman Old Style" w:hAnsi="Bookman Old Style"/>
          <w:lang w:val="en-GB" w:eastAsia="en-US"/>
        </w:rPr>
        <w:t xml:space="preserve"> out of resonance, and ii) a parameter</w:t>
      </w:r>
      <w:r w:rsidR="00C668E7">
        <w:rPr>
          <w:rFonts w:ascii="Bookman Old Style" w:hAnsi="Bookman Old Style"/>
          <w:lang w:val="en-GB" w:eastAsia="en-US"/>
        </w:rPr>
        <w:t>isa</w:t>
      </w:r>
      <w:r w:rsidRPr="006F69E3">
        <w:rPr>
          <w:rFonts w:ascii="Bookman Old Style" w:hAnsi="Bookman Old Style"/>
          <w:lang w:val="en-GB" w:eastAsia="en-US"/>
        </w:rPr>
        <w:t>tion for the stability of multi-planet systems, to be used as a quick proxy in solution finding schemes. Following up on the work done in his thesis, he is also looking for analytical criteria that would a</w:t>
      </w:r>
      <w:r w:rsidRPr="006F69E3">
        <w:rPr>
          <w:rFonts w:ascii="Bookman Old Style" w:hAnsi="Bookman Old Style"/>
          <w:lang w:val="en-GB" w:eastAsia="en-US"/>
        </w:rPr>
        <w:t>l</w:t>
      </w:r>
      <w:r w:rsidRPr="006F69E3">
        <w:rPr>
          <w:rFonts w:ascii="Bookman Old Style" w:hAnsi="Bookman Old Style"/>
          <w:lang w:val="en-GB" w:eastAsia="en-US"/>
        </w:rPr>
        <w:t>low a classification of the evolution of resonant planets that undergo migr</w:t>
      </w:r>
      <w:r w:rsidRPr="006F69E3">
        <w:rPr>
          <w:rFonts w:ascii="Bookman Old Style" w:hAnsi="Bookman Old Style"/>
          <w:lang w:val="en-GB" w:eastAsia="en-US"/>
        </w:rPr>
        <w:t>a</w:t>
      </w:r>
      <w:r w:rsidRPr="006F69E3">
        <w:rPr>
          <w:rFonts w:ascii="Bookman Old Style" w:hAnsi="Bookman Old Style"/>
          <w:lang w:val="en-GB" w:eastAsia="en-US"/>
        </w:rPr>
        <w:t xml:space="preserve">tion/damping by the protoplanetary </w:t>
      </w:r>
      <w:r w:rsidR="00C20D0D" w:rsidRPr="006F69E3">
        <w:rPr>
          <w:rFonts w:ascii="Bookman Old Style" w:hAnsi="Bookman Old Style"/>
          <w:lang w:val="en-GB" w:eastAsia="en-US"/>
        </w:rPr>
        <w:t>disc</w:t>
      </w:r>
      <w:r w:rsidRPr="006F69E3">
        <w:rPr>
          <w:rFonts w:ascii="Bookman Old Style" w:hAnsi="Bookman Old Style"/>
          <w:lang w:val="en-GB" w:eastAsia="en-US"/>
        </w:rPr>
        <w:t>.</w:t>
      </w:r>
    </w:p>
    <w:p w14:paraId="49DBF6BE" w14:textId="77777777" w:rsidR="0066191A" w:rsidRPr="006F69E3" w:rsidRDefault="0066191A" w:rsidP="0066191A">
      <w:pPr>
        <w:widowControl w:val="0"/>
        <w:numPr>
          <w:ilvl w:val="0"/>
          <w:numId w:val="30"/>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Dr. Jean-Baptiste Delisle contributed to the implementation in DACE of a self-defining Keplerian fit for radial-velocity data, and is helping Manuela Raimbault (7.4) to do the same for astrometry.</w:t>
      </w:r>
    </w:p>
    <w:p w14:paraId="1695AC12" w14:textId="1C65AB1C" w:rsidR="0066191A" w:rsidRPr="006F69E3" w:rsidRDefault="0066191A" w:rsidP="0066191A">
      <w:pPr>
        <w:widowControl w:val="0"/>
        <w:numPr>
          <w:ilvl w:val="0"/>
          <w:numId w:val="30"/>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As stated above, negotiations are still on</w:t>
      </w:r>
      <w:r w:rsidR="007C08F3">
        <w:rPr>
          <w:rFonts w:ascii="Bookman Old Style" w:hAnsi="Bookman Old Style"/>
          <w:lang w:val="en-GB" w:eastAsia="en-US"/>
        </w:rPr>
        <w:t>-</w:t>
      </w:r>
      <w:r w:rsidRPr="006F69E3">
        <w:rPr>
          <w:rFonts w:ascii="Bookman Old Style" w:hAnsi="Bookman Old Style"/>
          <w:lang w:val="en-GB" w:eastAsia="en-US"/>
        </w:rPr>
        <w:t xml:space="preserve">going to have Dr. Rosemary Mardling part </w:t>
      </w:r>
      <w:r w:rsidRPr="006F69E3">
        <w:rPr>
          <w:rFonts w:ascii="Bookman Old Style" w:hAnsi="Bookman Old Style"/>
          <w:lang w:val="en-GB" w:eastAsia="en-US"/>
        </w:rPr>
        <w:lastRenderedPageBreak/>
        <w:t xml:space="preserve">time in Geneva where she would co-lead sub-project 7.2. For the moment interactions are done via Skype. </w:t>
      </w:r>
      <w:r w:rsidR="00EE4CEE">
        <w:rPr>
          <w:rFonts w:ascii="Bookman Old Style" w:hAnsi="Bookman Old Style"/>
          <w:lang w:val="en-GB" w:eastAsia="en-US"/>
        </w:rPr>
        <w:t>Significant</w:t>
      </w:r>
      <w:r w:rsidRPr="006F69E3">
        <w:rPr>
          <w:rFonts w:ascii="Bookman Old Style" w:hAnsi="Bookman Old Style"/>
          <w:lang w:val="en-GB" w:eastAsia="en-US"/>
        </w:rPr>
        <w:t xml:space="preserve"> progress has been made in the analytical estimate of Transit Timing Variations (TTV) of planets in systems. Several hundreds of packed systems detected by the Kepler satellite show significant TTV signatures, and are still waiting for a meaningful analysis. We hope to be very soon able to solve these cases.</w:t>
      </w:r>
    </w:p>
    <w:p w14:paraId="06F6E83D" w14:textId="526889F0" w:rsidR="0066191A" w:rsidRPr="006F69E3" w:rsidRDefault="0066191A" w:rsidP="0066191A">
      <w:pPr>
        <w:spacing w:line="276" w:lineRule="auto"/>
        <w:contextualSpacing/>
        <w:rPr>
          <w:rFonts w:ascii="Bookman Old Style" w:hAnsi="Bookman Old Style"/>
          <w:lang w:val="en-GB" w:eastAsia="en-US"/>
        </w:rPr>
      </w:pPr>
    </w:p>
    <w:p w14:paraId="49381A64"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i/>
          <w:lang w:val="en-GB" w:eastAsia="en-US"/>
        </w:rPr>
      </w:pPr>
      <w:r w:rsidRPr="006F69E3">
        <w:rPr>
          <w:rFonts w:ascii="Bookman Old Style" w:hAnsi="Bookman Old Style"/>
          <w:i/>
          <w:lang w:val="en-GB" w:eastAsia="en-US"/>
        </w:rPr>
        <w:t>2.3 Constraining the structure of small mass planets</w:t>
      </w:r>
    </w:p>
    <w:p w14:paraId="08594AF1" w14:textId="0F7B21EA" w:rsidR="0066191A" w:rsidRPr="006F69E3" w:rsidRDefault="0066191A" w:rsidP="0066191A">
      <w:pPr>
        <w:widowControl w:val="0"/>
        <w:autoSpaceDE w:val="0"/>
        <w:autoSpaceDN w:val="0"/>
        <w:adjustRightInd w:val="0"/>
        <w:spacing w:after="60" w:line="276" w:lineRule="auto"/>
        <w:jc w:val="both"/>
        <w:rPr>
          <w:rFonts w:ascii="Bookman Old Style" w:eastAsia="MS Mincho" w:hAnsi="Bookman Old Style" w:cs="Times"/>
          <w:lang w:val="en-GB" w:eastAsia="ja-JP"/>
        </w:rPr>
      </w:pPr>
      <w:r w:rsidRPr="006F69E3">
        <w:rPr>
          <w:rFonts w:ascii="Bookman Old Style" w:eastAsia="MS Mincho" w:hAnsi="Bookman Old Style" w:cs="Times"/>
          <w:lang w:val="en-GB" w:eastAsia="ja-JP"/>
        </w:rPr>
        <w:t>The bulk composition and interior structure of a planet carry the fossil signature of its early formation history and internal evolution. On the low-mass end of the planet-mass distrib</w:t>
      </w:r>
      <w:r w:rsidRPr="006F69E3">
        <w:rPr>
          <w:rFonts w:ascii="Bookman Old Style" w:eastAsia="MS Mincho" w:hAnsi="Bookman Old Style" w:cs="Times"/>
          <w:lang w:val="en-GB" w:eastAsia="ja-JP"/>
        </w:rPr>
        <w:t>u</w:t>
      </w:r>
      <w:r w:rsidRPr="006F69E3">
        <w:rPr>
          <w:rFonts w:ascii="Bookman Old Style" w:eastAsia="MS Mincho" w:hAnsi="Bookman Old Style" w:cs="Times"/>
          <w:lang w:val="en-GB" w:eastAsia="ja-JP"/>
        </w:rPr>
        <w:t>tion, a broad diversity is observed. Transiting Neptunes and super-Earths provide</w:t>
      </w:r>
      <w:r w:rsidR="00EE4CEE">
        <w:rPr>
          <w:rFonts w:ascii="Bookman Old Style" w:eastAsia="MS Mincho" w:hAnsi="Bookman Old Style" w:cs="Times"/>
          <w:lang w:val="en-GB" w:eastAsia="ja-JP"/>
        </w:rPr>
        <w:t>,</w:t>
      </w:r>
      <w:r w:rsidRPr="006F69E3">
        <w:rPr>
          <w:rFonts w:ascii="Bookman Old Style" w:eastAsia="MS Mincho" w:hAnsi="Bookman Old Style" w:cs="Times"/>
          <w:lang w:val="en-GB" w:eastAsia="ja-JP"/>
        </w:rPr>
        <w:t xml:space="preserve"> then fu</w:t>
      </w:r>
      <w:r w:rsidRPr="006F69E3">
        <w:rPr>
          <w:rFonts w:ascii="Bookman Old Style" w:eastAsia="MS Mincho" w:hAnsi="Bookman Old Style" w:cs="Times"/>
          <w:lang w:val="en-GB" w:eastAsia="ja-JP"/>
        </w:rPr>
        <w:t>n</w:t>
      </w:r>
      <w:r w:rsidRPr="006F69E3">
        <w:rPr>
          <w:rFonts w:ascii="Bookman Old Style" w:eastAsia="MS Mincho" w:hAnsi="Bookman Old Style" w:cs="Times"/>
          <w:lang w:val="en-GB" w:eastAsia="ja-JP"/>
        </w:rPr>
        <w:t>damental information to constrain the inner composition of these planets. Even if no unique solution is expected (degeneracy), basic guesses on the chemical species and constraints from planet formation models should allow for at least a partial solution of the problem. In this conte</w:t>
      </w:r>
      <w:r w:rsidR="00EE4CEE">
        <w:rPr>
          <w:rFonts w:ascii="Bookman Old Style" w:eastAsia="MS Mincho" w:hAnsi="Bookman Old Style" w:cs="Times"/>
          <w:lang w:val="en-GB" w:eastAsia="ja-JP"/>
        </w:rPr>
        <w:t>xt, it is of the ut</w:t>
      </w:r>
      <w:r w:rsidRPr="006F69E3">
        <w:rPr>
          <w:rFonts w:ascii="Bookman Old Style" w:eastAsia="MS Mincho" w:hAnsi="Bookman Old Style" w:cs="Times"/>
          <w:lang w:val="en-GB" w:eastAsia="ja-JP"/>
        </w:rPr>
        <w:t>most importance to precisely measure the radii of small-mass planets. To achieve this goal, the next generation of transit surveys will concentrate on bright stars, allowing at the same time for</w:t>
      </w:r>
      <w:r w:rsidR="00EE4CEE">
        <w:rPr>
          <w:rFonts w:ascii="Bookman Old Style" w:eastAsia="MS Mincho" w:hAnsi="Bookman Old Style" w:cs="Times"/>
          <w:lang w:val="en-GB" w:eastAsia="ja-JP"/>
        </w:rPr>
        <w:t>, at the same time,</w:t>
      </w:r>
      <w:r w:rsidRPr="006F69E3">
        <w:rPr>
          <w:rFonts w:ascii="Bookman Old Style" w:eastAsia="MS Mincho" w:hAnsi="Bookman Old Style" w:cs="Times"/>
          <w:lang w:val="en-GB" w:eastAsia="ja-JP"/>
        </w:rPr>
        <w:t xml:space="preserve"> precise radius measurement and high-precision radial-velocity confirmation and mass estimate. The focus of this sub-project is to help three major projects aiming </w:t>
      </w:r>
      <w:r w:rsidR="00EE4CEE">
        <w:rPr>
          <w:rFonts w:ascii="Bookman Old Style" w:eastAsia="MS Mincho" w:hAnsi="Bookman Old Style" w:cs="Times"/>
          <w:lang w:val="en-GB" w:eastAsia="ja-JP"/>
        </w:rPr>
        <w:t xml:space="preserve">to detect </w:t>
      </w:r>
      <w:r w:rsidRPr="006F69E3">
        <w:rPr>
          <w:rFonts w:ascii="Bookman Old Style" w:eastAsia="MS Mincho" w:hAnsi="Bookman Old Style" w:cs="Times"/>
          <w:lang w:val="en-GB" w:eastAsia="ja-JP"/>
        </w:rPr>
        <w:t>small-size transiting planets around bright stars: NGTS, CHEOPS and PLATO.</w:t>
      </w:r>
    </w:p>
    <w:p w14:paraId="649CC682" w14:textId="101C48AB" w:rsidR="0066191A" w:rsidRPr="006F69E3" w:rsidRDefault="0066191A" w:rsidP="0066191A">
      <w:pPr>
        <w:numPr>
          <w:ilvl w:val="0"/>
          <w:numId w:val="31"/>
        </w:numPr>
        <w:spacing w:line="276" w:lineRule="auto"/>
        <w:contextualSpacing/>
        <w:jc w:val="both"/>
        <w:rPr>
          <w:rFonts w:ascii="Bookman Old Style" w:hAnsi="Bookman Old Style"/>
          <w:lang w:val="en-GB" w:eastAsia="en-US"/>
        </w:rPr>
      </w:pPr>
      <w:r w:rsidRPr="006F69E3">
        <w:rPr>
          <w:rFonts w:ascii="Bookman Old Style" w:hAnsi="Bookman Old Style"/>
          <w:i/>
          <w:lang w:val="en-GB" w:eastAsia="en-US"/>
        </w:rPr>
        <w:t>NGTS:</w:t>
      </w:r>
      <w:r w:rsidRPr="006F69E3">
        <w:rPr>
          <w:rFonts w:ascii="Bookman Old Style" w:hAnsi="Bookman Old Style"/>
          <w:lang w:val="en-GB" w:eastAsia="en-US"/>
        </w:rPr>
        <w:t xml:space="preserve"> an ensemble of 12 robotic telescopes, in Paranal,</w:t>
      </w:r>
      <w:r w:rsidR="00490852">
        <w:rPr>
          <w:rFonts w:ascii="Bookman Old Style" w:hAnsi="Bookman Old Style"/>
          <w:lang w:val="en-GB" w:eastAsia="en-US"/>
        </w:rPr>
        <w:t xml:space="preserve"> Chile,</w:t>
      </w:r>
      <w:r w:rsidRPr="006F69E3">
        <w:rPr>
          <w:rFonts w:ascii="Bookman Old Style" w:hAnsi="Bookman Old Style"/>
          <w:lang w:val="en-GB" w:eastAsia="en-US"/>
        </w:rPr>
        <w:t xml:space="preserve"> </w:t>
      </w:r>
      <w:r w:rsidR="00490852">
        <w:rPr>
          <w:rFonts w:ascii="Bookman Old Style" w:hAnsi="Bookman Old Style"/>
          <w:lang w:val="en-GB" w:eastAsia="en-US"/>
        </w:rPr>
        <w:t xml:space="preserve">designed to </w:t>
      </w:r>
      <w:r w:rsidRPr="006F69E3">
        <w:rPr>
          <w:rFonts w:ascii="Bookman Old Style" w:hAnsi="Bookman Old Style"/>
          <w:lang w:val="en-GB" w:eastAsia="en-US"/>
        </w:rPr>
        <w:t>detec</w:t>
      </w:r>
      <w:r w:rsidR="00490852">
        <w:rPr>
          <w:rFonts w:ascii="Bookman Old Style" w:hAnsi="Bookman Old Style"/>
          <w:lang w:val="en-GB" w:eastAsia="en-US"/>
        </w:rPr>
        <w:t>t</w:t>
      </w:r>
      <w:r w:rsidRPr="006F69E3">
        <w:rPr>
          <w:rFonts w:ascii="Bookman Old Style" w:hAnsi="Bookman Old Style"/>
          <w:lang w:val="en-GB" w:eastAsia="en-US"/>
        </w:rPr>
        <w:t xml:space="preserve"> transi</w:t>
      </w:r>
      <w:r w:rsidRPr="006F69E3">
        <w:rPr>
          <w:rFonts w:ascii="Bookman Old Style" w:hAnsi="Bookman Old Style"/>
          <w:lang w:val="en-GB" w:eastAsia="en-US"/>
        </w:rPr>
        <w:t>t</w:t>
      </w:r>
      <w:r w:rsidRPr="006F69E3">
        <w:rPr>
          <w:rFonts w:ascii="Bookman Old Style" w:hAnsi="Bookman Old Style"/>
          <w:lang w:val="en-GB" w:eastAsia="en-US"/>
        </w:rPr>
        <w:t>ing Neptunes and possibly super-Earths around small stars (K and M dwarfs).</w:t>
      </w:r>
    </w:p>
    <w:p w14:paraId="4A18CAF1" w14:textId="1764512D" w:rsidR="00490852" w:rsidRPr="009975D4" w:rsidRDefault="009975D4" w:rsidP="0066191A">
      <w:pPr>
        <w:widowControl w:val="0"/>
        <w:numPr>
          <w:ilvl w:val="0"/>
          <w:numId w:val="32"/>
        </w:numPr>
        <w:autoSpaceDE w:val="0"/>
        <w:autoSpaceDN w:val="0"/>
        <w:adjustRightInd w:val="0"/>
        <w:spacing w:after="60" w:line="276" w:lineRule="auto"/>
        <w:contextualSpacing/>
        <w:jc w:val="both"/>
        <w:rPr>
          <w:rFonts w:ascii="Bookman Old Style" w:eastAsia="MS Mincho" w:hAnsi="Bookman Old Style" w:cs="Times"/>
          <w:lang w:val="en-GB" w:eastAsia="ja-JP"/>
        </w:rPr>
      </w:pPr>
      <w:ins w:id="303" w:author="stephane udry" w:date="2015-02-24T13:13:00Z">
        <w:r>
          <w:rPr>
            <w:rFonts w:ascii="Bookman Old Style" w:hAnsi="Bookman Old Style"/>
            <w:noProof/>
            <w:lang w:val="en-US" w:eastAsia="en-US"/>
            <w:rPrChange w:id="304" w:author="Unknown">
              <w:rPr>
                <w:noProof/>
                <w:lang w:val="en-US" w:eastAsia="en-US"/>
              </w:rPr>
            </w:rPrChange>
          </w:rPr>
          <w:drawing>
            <wp:anchor distT="0" distB="0" distL="114300" distR="114300" simplePos="0" relativeHeight="251717632" behindDoc="0" locked="0" layoutInCell="1" allowOverlap="1" wp14:anchorId="785BBBDC" wp14:editId="1DAB7DE9">
              <wp:simplePos x="0" y="0"/>
              <wp:positionH relativeFrom="margin">
                <wp:posOffset>2743200</wp:posOffset>
              </wp:positionH>
              <wp:positionV relativeFrom="margin">
                <wp:posOffset>3771900</wp:posOffset>
              </wp:positionV>
              <wp:extent cx="3052445" cy="1804035"/>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GTS_eso1502b.jpg"/>
                      <pic:cNvPicPr/>
                    </pic:nvPicPr>
                    <pic:blipFill>
                      <a:blip r:embed="rId41">
                        <a:extLst>
                          <a:ext uri="{28A0092B-C50C-407E-A947-70E740481C1C}">
                            <a14:useLocalDpi xmlns:a14="http://schemas.microsoft.com/office/drawing/2010/main" val="0"/>
                          </a:ext>
                        </a:extLst>
                      </a:blip>
                      <a:stretch>
                        <a:fillRect/>
                      </a:stretch>
                    </pic:blipFill>
                    <pic:spPr>
                      <a:xfrm>
                        <a:off x="0" y="0"/>
                        <a:ext cx="3052445" cy="1804035"/>
                      </a:xfrm>
                      <a:prstGeom prst="rect">
                        <a:avLst/>
                      </a:prstGeom>
                    </pic:spPr>
                  </pic:pic>
                </a:graphicData>
              </a:graphic>
              <wp14:sizeRelH relativeFrom="margin">
                <wp14:pctWidth>0</wp14:pctWidth>
              </wp14:sizeRelH>
              <wp14:sizeRelV relativeFrom="margin">
                <wp14:pctHeight>0</wp14:pctHeight>
              </wp14:sizeRelV>
            </wp:anchor>
          </w:drawing>
        </w:r>
      </w:ins>
      <w:ins w:id="305" w:author="stephane udry" w:date="2015-02-24T13:15:00Z">
        <w:r>
          <w:rPr>
            <w:noProof/>
            <w:lang w:val="en-US" w:eastAsia="en-US"/>
          </w:rPr>
          <mc:AlternateContent>
            <mc:Choice Requires="wps">
              <w:drawing>
                <wp:anchor distT="0" distB="0" distL="114300" distR="114300" simplePos="0" relativeHeight="251718656" behindDoc="0" locked="0" layoutInCell="1" allowOverlap="1" wp14:anchorId="0D1977D2" wp14:editId="7C7B34F4">
                  <wp:simplePos x="0" y="0"/>
                  <wp:positionH relativeFrom="column">
                    <wp:posOffset>2857500</wp:posOffset>
                  </wp:positionH>
                  <wp:positionV relativeFrom="paragraph">
                    <wp:posOffset>1899285</wp:posOffset>
                  </wp:positionV>
                  <wp:extent cx="3202940" cy="192405"/>
                  <wp:effectExtent l="0" t="0" r="0" b="10795"/>
                  <wp:wrapSquare wrapText="bothSides"/>
                  <wp:docPr id="15" name="Text Box 15"/>
                  <wp:cNvGraphicFramePr/>
                  <a:graphic xmlns:a="http://schemas.openxmlformats.org/drawingml/2006/main">
                    <a:graphicData uri="http://schemas.microsoft.com/office/word/2010/wordprocessingShape">
                      <wps:wsp>
                        <wps:cNvSpPr txBox="1"/>
                        <wps:spPr>
                          <a:xfrm>
                            <a:off x="0" y="0"/>
                            <a:ext cx="3202940" cy="19240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063991E" w14:textId="6187C407" w:rsidR="007C0674" w:rsidRPr="001359C7" w:rsidRDefault="007C0674">
                              <w:pPr>
                                <w:pStyle w:val="Caption"/>
                                <w:rPr>
                                  <w:noProof/>
                                </w:rPr>
                                <w:pPrChange w:id="306" w:author="stephane udry" w:date="2015-02-24T13:15:00Z">
                                  <w:pPr>
                                    <w:numPr>
                                      <w:numId w:val="31"/>
                                    </w:numPr>
                                    <w:spacing w:line="276" w:lineRule="auto"/>
                                    <w:ind w:left="360" w:hanging="360"/>
                                    <w:contextualSpacing/>
                                    <w:jc w:val="both"/>
                                  </w:pPr>
                                </w:pPrChange>
                              </w:pPr>
                              <w:ins w:id="307" w:author="stephane udry" w:date="2015-02-24T13:15:00Z">
                                <w:r>
                                  <w:t>Fig</w:t>
                                </w:r>
                              </w:ins>
                              <w:r>
                                <w:t>. 3</w:t>
                              </w:r>
                              <w:ins w:id="308" w:author="stephane udry" w:date="2015-02-24T13:15:00Z">
                                <w:r>
                                  <w:t xml:space="preserve"> </w:t>
                                </w:r>
                                <w:r w:rsidRPr="006E38CF">
                                  <w:rPr>
                                    <w:b w:val="0"/>
                                    <w:rPrChange w:id="309" w:author="stephane udry" w:date="2015-02-24T13:15:00Z">
                                      <w:rPr/>
                                    </w:rPrChange>
                                  </w:rPr>
                                  <w:t>View of the NGTS telescopes in Paranal</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5" o:spid="_x0000_s1035" type="#_x0000_t202" style="position:absolute;left:0;text-align:left;margin-left:225pt;margin-top:149.55pt;width:252.2pt;height:15.1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" stroked="f">
                  <v:textbox style="mso-fit-shape-to-text:t" inset="0,0,0,0">
                    <w:txbxContent>
                      <w:p w14:paraId="1063991E" w14:textId="6187C407" w:rsidR="007C0674" w:rsidRPr="001359C7" w:rsidRDefault="007C0674">
                        <w:pPr>
                          <w:pStyle w:val="Caption"/>
                          <w:rPr>
                            <w:noProof/>
                          </w:rPr>
                          <w:pPrChange w:id="310" w:author="stephane udry" w:date="2015-02-24T13:15:00Z">
                            <w:pPr>
                              <w:numPr>
                                <w:numId w:val="31"/>
                              </w:numPr>
                              <w:spacing w:line="276" w:lineRule="auto"/>
                              <w:ind w:left="360" w:hanging="360"/>
                              <w:contextualSpacing/>
                              <w:jc w:val="both"/>
                            </w:pPr>
                          </w:pPrChange>
                        </w:pPr>
                        <w:ins w:id="311" w:author="stephane udry" w:date="2015-02-24T13:15:00Z">
                          <w:r>
                            <w:t>Fig</w:t>
                          </w:r>
                        </w:ins>
                        <w:r>
                          <w:t>. 3</w:t>
                        </w:r>
                        <w:ins w:id="312" w:author="stephane udry" w:date="2015-02-24T13:15:00Z">
                          <w:r>
                            <w:t xml:space="preserve"> </w:t>
                          </w:r>
                          <w:r w:rsidRPr="006E38CF">
                            <w:rPr>
                              <w:b w:val="0"/>
                              <w:rPrChange w:id="313" w:author="stephane udry" w:date="2015-02-24T13:15:00Z">
                                <w:rPr/>
                              </w:rPrChange>
                            </w:rPr>
                            <w:t>View of the NGTS telescopes in Paranal</w:t>
                          </w:r>
                        </w:ins>
                      </w:p>
                    </w:txbxContent>
                  </v:textbox>
                  <w10:wrap type="square"/>
                </v:shape>
              </w:pict>
            </mc:Fallback>
          </mc:AlternateContent>
        </w:r>
      </w:ins>
      <w:r w:rsidR="00490852" w:rsidRPr="002B0809">
        <w:rPr>
          <w:rFonts w:ascii="Bookman Old Style" w:hAnsi="Bookman Old Style"/>
          <w:lang w:val="en-GB" w:eastAsia="en-US"/>
        </w:rPr>
        <w:t xml:space="preserve">Dr. Daniel Bayliss started </w:t>
      </w:r>
      <w:r w:rsidR="00490852">
        <w:rPr>
          <w:rFonts w:ascii="Bookman Old Style" w:hAnsi="Bookman Old Style"/>
          <w:lang w:val="en-GB" w:eastAsia="en-US"/>
        </w:rPr>
        <w:t xml:space="preserve">work </w:t>
      </w:r>
      <w:r w:rsidR="00AE49A7">
        <w:rPr>
          <w:rFonts w:ascii="Bookman Old Style" w:hAnsi="Bookman Old Style"/>
          <w:lang w:val="en-GB" w:eastAsia="en-US"/>
        </w:rPr>
        <w:t>o</w:t>
      </w:r>
      <w:r w:rsidR="00AE49A7">
        <w:rPr>
          <w:rFonts w:ascii="Bookman Old Style" w:hAnsi="Bookman Old Style"/>
          <w:lang w:val="en-GB" w:eastAsia="en-US"/>
        </w:rPr>
        <w:t>f</w:t>
      </w:r>
      <w:r w:rsidR="00AE49A7">
        <w:rPr>
          <w:rFonts w:ascii="Bookman Old Style" w:hAnsi="Bookman Old Style"/>
          <w:lang w:val="en-GB" w:eastAsia="en-US"/>
        </w:rPr>
        <w:t>ficially on November 1</w:t>
      </w:r>
      <w:r w:rsidR="00AE49A7">
        <w:rPr>
          <w:rFonts w:ascii="Bookman Old Style" w:hAnsi="Bookman Old Style"/>
          <w:vertAlign w:val="superscript"/>
          <w:lang w:val="en-GB" w:eastAsia="en-US"/>
        </w:rPr>
        <w:t>st</w:t>
      </w:r>
      <w:r w:rsidR="00490852" w:rsidRPr="002B0809">
        <w:rPr>
          <w:rFonts w:ascii="Bookman Old Style" w:hAnsi="Bookman Old Style"/>
          <w:lang w:val="en-GB" w:eastAsia="en-US"/>
        </w:rPr>
        <w:t xml:space="preserve"> 2014. He participated to the NGTS consort</w:t>
      </w:r>
      <w:r w:rsidR="00490852" w:rsidRPr="002B0809">
        <w:rPr>
          <w:rFonts w:ascii="Bookman Old Style" w:hAnsi="Bookman Old Style"/>
          <w:lang w:val="en-GB" w:eastAsia="en-US"/>
        </w:rPr>
        <w:t>i</w:t>
      </w:r>
      <w:r w:rsidR="00490852" w:rsidRPr="002B0809">
        <w:rPr>
          <w:rFonts w:ascii="Bookman Old Style" w:hAnsi="Bookman Old Style"/>
          <w:lang w:val="en-GB" w:eastAsia="en-US"/>
        </w:rPr>
        <w:t>um meeting in Berlin (No</w:t>
      </w:r>
      <w:r w:rsidR="00EE2738">
        <w:rPr>
          <w:rFonts w:ascii="Bookman Old Style" w:hAnsi="Bookman Old Style"/>
          <w:lang w:val="en-GB" w:eastAsia="en-US"/>
        </w:rPr>
        <w:t>v</w:t>
      </w:r>
      <w:r>
        <w:rPr>
          <w:rFonts w:ascii="Bookman Old Style" w:hAnsi="Bookman Old Style"/>
          <w:lang w:val="en-GB" w:eastAsia="en-US"/>
        </w:rPr>
        <w:t>ember</w:t>
      </w:r>
      <w:r w:rsidR="00EE2738">
        <w:rPr>
          <w:rFonts w:ascii="Bookman Old Style" w:hAnsi="Bookman Old Style"/>
          <w:lang w:val="en-GB" w:eastAsia="en-US"/>
        </w:rPr>
        <w:t xml:space="preserve"> 3</w:t>
      </w:r>
      <w:r>
        <w:rPr>
          <w:rFonts w:ascii="Bookman Old Style" w:hAnsi="Bookman Old Style"/>
          <w:vertAlign w:val="superscript"/>
          <w:lang w:val="en-GB" w:eastAsia="en-US"/>
        </w:rPr>
        <w:t>rd</w:t>
      </w:r>
      <w:r w:rsidR="00EE2738">
        <w:rPr>
          <w:rFonts w:ascii="Bookman Old Style" w:hAnsi="Bookman Old Style"/>
          <w:lang w:val="en-GB" w:eastAsia="en-US"/>
        </w:rPr>
        <w:t xml:space="preserve"> and 4</w:t>
      </w:r>
      <w:r>
        <w:rPr>
          <w:rFonts w:ascii="Bookman Old Style" w:hAnsi="Bookman Old Style"/>
          <w:vertAlign w:val="superscript"/>
          <w:lang w:val="en-GB" w:eastAsia="en-US"/>
        </w:rPr>
        <w:t xml:space="preserve">th </w:t>
      </w:r>
      <w:r>
        <w:rPr>
          <w:rFonts w:ascii="Bookman Old Style" w:hAnsi="Bookman Old Style"/>
          <w:lang w:val="en-GB" w:eastAsia="en-US"/>
        </w:rPr>
        <w:t>2014</w:t>
      </w:r>
      <w:r w:rsidR="00EE2738">
        <w:rPr>
          <w:rFonts w:ascii="Bookman Old Style" w:hAnsi="Bookman Old Style"/>
          <w:lang w:val="en-GB" w:eastAsia="en-US"/>
        </w:rPr>
        <w:t>). He is now fami</w:t>
      </w:r>
      <w:r w:rsidR="00EE2738">
        <w:rPr>
          <w:rFonts w:ascii="Bookman Old Style" w:hAnsi="Bookman Old Style"/>
          <w:lang w:val="en-GB" w:eastAsia="en-US"/>
        </w:rPr>
        <w:t>l</w:t>
      </w:r>
      <w:r w:rsidR="00EE2738">
        <w:rPr>
          <w:rFonts w:ascii="Bookman Old Style" w:hAnsi="Bookman Old Style"/>
          <w:lang w:val="en-GB" w:eastAsia="en-US"/>
        </w:rPr>
        <w:t>iari</w:t>
      </w:r>
      <w:r w:rsidR="00EE2738">
        <w:rPr>
          <w:rFonts w:ascii="Bookman Old Style" w:hAnsi="Bookman Old Style"/>
          <w:lang w:val="en-GB" w:eastAsia="en-US"/>
        </w:rPr>
        <w:t>s</w:t>
      </w:r>
      <w:r w:rsidR="00490852" w:rsidRPr="002B0809">
        <w:rPr>
          <w:rFonts w:ascii="Bookman Old Style" w:hAnsi="Bookman Old Style"/>
          <w:lang w:val="en-GB" w:eastAsia="en-US"/>
        </w:rPr>
        <w:t xml:space="preserve">ing himself with the project, </w:t>
      </w:r>
      <w:r w:rsidR="00490852">
        <w:rPr>
          <w:rFonts w:ascii="Bookman Old Style" w:hAnsi="Bookman Old Style"/>
          <w:lang w:val="en-GB" w:eastAsia="en-US"/>
        </w:rPr>
        <w:t xml:space="preserve">and </w:t>
      </w:r>
      <w:r w:rsidR="00490852" w:rsidRPr="002B0809">
        <w:rPr>
          <w:rFonts w:ascii="Bookman Old Style" w:hAnsi="Bookman Old Style"/>
          <w:lang w:val="en-GB" w:eastAsia="en-US"/>
        </w:rPr>
        <w:t>analysing the first images o</w:t>
      </w:r>
      <w:r w:rsidR="00490852" w:rsidRPr="002B0809">
        <w:rPr>
          <w:rFonts w:ascii="Bookman Old Style" w:hAnsi="Bookman Old Style"/>
          <w:lang w:val="en-GB" w:eastAsia="en-US"/>
        </w:rPr>
        <w:t>b</w:t>
      </w:r>
      <w:r w:rsidR="00490852" w:rsidRPr="002B0809">
        <w:rPr>
          <w:rFonts w:ascii="Bookman Old Style" w:hAnsi="Bookman Old Style"/>
          <w:lang w:val="en-GB" w:eastAsia="en-US"/>
        </w:rPr>
        <w:t xml:space="preserve">tained from the first unit telescope fully installed in Paranal. For the moment these images are used to test NGTS performance, and the CCD </w:t>
      </w:r>
      <w:r w:rsidR="00490852">
        <w:rPr>
          <w:rFonts w:ascii="Bookman Old Style" w:hAnsi="Bookman Old Style"/>
          <w:lang w:val="en-GB" w:eastAsia="en-US"/>
        </w:rPr>
        <w:t xml:space="preserve">that is </w:t>
      </w:r>
      <w:r w:rsidR="00490852" w:rsidRPr="002B0809">
        <w:rPr>
          <w:rFonts w:ascii="Bookman Old Style" w:hAnsi="Bookman Old Style"/>
          <w:lang w:val="en-GB" w:eastAsia="en-US"/>
        </w:rPr>
        <w:t>still showing some suspect behaviour.</w:t>
      </w:r>
      <w:r w:rsidRPr="00861B72">
        <w:rPr>
          <w:rFonts w:ascii="Bookman Old Style" w:hAnsi="Bookman Old Style"/>
          <w:noProof/>
          <w:lang w:val="en-US" w:eastAsia="en-US"/>
        </w:rPr>
        <w:t xml:space="preserve"> </w:t>
      </w:r>
    </w:p>
    <w:p w14:paraId="570A247E" w14:textId="77777777" w:rsidR="009975D4" w:rsidRPr="00490852" w:rsidRDefault="009975D4" w:rsidP="009975D4">
      <w:pPr>
        <w:widowControl w:val="0"/>
        <w:autoSpaceDE w:val="0"/>
        <w:autoSpaceDN w:val="0"/>
        <w:adjustRightInd w:val="0"/>
        <w:spacing w:after="60" w:line="276" w:lineRule="auto"/>
        <w:contextualSpacing/>
        <w:jc w:val="both"/>
        <w:rPr>
          <w:rFonts w:ascii="Bookman Old Style" w:eastAsia="MS Mincho" w:hAnsi="Bookman Old Style" w:cs="Times"/>
          <w:lang w:val="en-GB" w:eastAsia="ja-JP"/>
        </w:rPr>
      </w:pPr>
    </w:p>
    <w:p w14:paraId="4CB0616D" w14:textId="77777777" w:rsidR="00490852" w:rsidRPr="002B0809" w:rsidRDefault="00490852" w:rsidP="00490852">
      <w:pPr>
        <w:widowControl w:val="0"/>
        <w:numPr>
          <w:ilvl w:val="0"/>
          <w:numId w:val="32"/>
        </w:numPr>
        <w:autoSpaceDE w:val="0"/>
        <w:autoSpaceDN w:val="0"/>
        <w:adjustRightInd w:val="0"/>
        <w:spacing w:after="60" w:line="276" w:lineRule="auto"/>
        <w:contextualSpacing/>
        <w:jc w:val="both"/>
        <w:rPr>
          <w:rFonts w:ascii="Bookman Old Style" w:eastAsia="MS Mincho" w:hAnsi="Bookman Old Style" w:cs="Times"/>
          <w:lang w:val="en-GB" w:eastAsia="ja-JP"/>
        </w:rPr>
      </w:pPr>
      <w:r w:rsidRPr="002B0809">
        <w:rPr>
          <w:rFonts w:ascii="Bookman Old Style" w:hAnsi="Bookman Old Style"/>
          <w:lang w:val="en-GB" w:eastAsia="en-US"/>
        </w:rPr>
        <w:t xml:space="preserve">Dr. François Bouchy participated </w:t>
      </w:r>
      <w:r>
        <w:rPr>
          <w:rFonts w:ascii="Bookman Old Style" w:hAnsi="Bookman Old Style"/>
          <w:lang w:val="en-GB" w:eastAsia="en-US"/>
        </w:rPr>
        <w:t>in</w:t>
      </w:r>
      <w:r w:rsidRPr="002B0809">
        <w:rPr>
          <w:rFonts w:ascii="Bookman Old Style" w:hAnsi="Bookman Old Style"/>
          <w:lang w:val="en-GB" w:eastAsia="en-US"/>
        </w:rPr>
        <w:t xml:space="preserve"> the installation and commissioning of the first 5 telescope units. He is </w:t>
      </w:r>
      <w:r>
        <w:rPr>
          <w:rFonts w:ascii="Bookman Old Style" w:hAnsi="Bookman Old Style"/>
          <w:lang w:val="en-GB" w:eastAsia="en-US"/>
        </w:rPr>
        <w:t xml:space="preserve">also </w:t>
      </w:r>
      <w:r w:rsidRPr="002B0809">
        <w:rPr>
          <w:rFonts w:ascii="Bookman Old Style" w:hAnsi="Bookman Old Style"/>
          <w:lang w:val="en-GB" w:eastAsia="en-US"/>
        </w:rPr>
        <w:t>following the analysis of the first NGTS images. The facility is not yet completely robotized so observations are only obtained when someone is on site. The installation of the remaining telescope units and the beginning of operations are foreseen for March-April 2015. Both Dr. François Bouchy and Dr. Daniel Bayliss will actively participate to the final installation and tests.</w:t>
      </w:r>
      <w:r w:rsidRPr="002B0809">
        <w:rPr>
          <w:rFonts w:ascii="Bookman Old Style" w:eastAsia="MS Mincho" w:hAnsi="Bookman Old Style" w:cs="Times"/>
          <w:lang w:val="en-GB" w:eastAsia="ja-JP"/>
        </w:rPr>
        <w:t xml:space="preserve"> </w:t>
      </w:r>
    </w:p>
    <w:p w14:paraId="7560A787" w14:textId="77777777" w:rsidR="0066191A" w:rsidRPr="006F69E3" w:rsidRDefault="0066191A" w:rsidP="0066191A">
      <w:pPr>
        <w:numPr>
          <w:ilvl w:val="0"/>
          <w:numId w:val="31"/>
        </w:numPr>
        <w:spacing w:line="276" w:lineRule="auto"/>
        <w:contextualSpacing/>
        <w:jc w:val="both"/>
        <w:rPr>
          <w:rFonts w:ascii="Bookman Old Style" w:hAnsi="Bookman Old Style"/>
          <w:lang w:val="en-GB" w:eastAsia="en-US"/>
        </w:rPr>
      </w:pPr>
      <w:r w:rsidRPr="006F69E3">
        <w:rPr>
          <w:rFonts w:ascii="Bookman Old Style" w:hAnsi="Bookman Old Style"/>
          <w:i/>
          <w:lang w:val="en-GB" w:eastAsia="en-US"/>
        </w:rPr>
        <w:t>CHEOPS:</w:t>
      </w:r>
      <w:r w:rsidRPr="006F69E3">
        <w:rPr>
          <w:rFonts w:ascii="Bookman Old Style" w:hAnsi="Bookman Old Style"/>
          <w:lang w:val="en-GB" w:eastAsia="en-US"/>
        </w:rPr>
        <w:t xml:space="preserve"> ESA S1 mission, transit satellite for the precise follow-up of stars known to host planets. The goal is to observe or re-observe the transits of small-size planets in front of bright stars, and thus improve the estimation of planet radii and densities.</w:t>
      </w:r>
    </w:p>
    <w:p w14:paraId="068717E5" w14:textId="48CDAD85" w:rsidR="00490852" w:rsidRPr="002B0809" w:rsidRDefault="00490852" w:rsidP="00490852">
      <w:pPr>
        <w:numPr>
          <w:ilvl w:val="0"/>
          <w:numId w:val="33"/>
        </w:numPr>
        <w:spacing w:line="276" w:lineRule="auto"/>
        <w:contextualSpacing/>
        <w:jc w:val="both"/>
        <w:rPr>
          <w:rFonts w:ascii="Bookman Old Style" w:hAnsi="Bookman Old Style"/>
          <w:lang w:val="en-GB" w:eastAsia="en-US"/>
        </w:rPr>
      </w:pPr>
      <w:r w:rsidRPr="002B0809">
        <w:rPr>
          <w:rFonts w:ascii="Bookman Old Style" w:hAnsi="Bookman Old Style"/>
          <w:lang w:val="en-GB" w:eastAsia="en-US"/>
        </w:rPr>
        <w:t xml:space="preserve">The </w:t>
      </w:r>
      <w:r w:rsidR="009A72C5">
        <w:rPr>
          <w:rFonts w:ascii="Bookman Old Style" w:hAnsi="Bookman Old Style"/>
          <w:lang w:val="en-GB" w:eastAsia="en-US"/>
        </w:rPr>
        <w:t xml:space="preserve">CHEOPS </w:t>
      </w:r>
      <w:r w:rsidRPr="002B0809">
        <w:rPr>
          <w:rFonts w:ascii="Bookman Old Style" w:hAnsi="Bookman Old Style"/>
          <w:lang w:val="en-GB" w:eastAsia="en-US"/>
        </w:rPr>
        <w:t xml:space="preserve">science team has established various working groups helping with the technical development of the satellite and </w:t>
      </w:r>
      <w:r>
        <w:rPr>
          <w:rFonts w:ascii="Bookman Old Style" w:hAnsi="Bookman Old Style"/>
          <w:lang w:val="en-GB" w:eastAsia="en-US"/>
        </w:rPr>
        <w:t xml:space="preserve">is </w:t>
      </w:r>
      <w:r w:rsidRPr="002B0809">
        <w:rPr>
          <w:rFonts w:ascii="Bookman Old Style" w:hAnsi="Bookman Old Style"/>
          <w:lang w:val="en-GB" w:eastAsia="en-US"/>
        </w:rPr>
        <w:t>starting to prepare the scientific pr</w:t>
      </w:r>
      <w:r w:rsidRPr="002B0809">
        <w:rPr>
          <w:rFonts w:ascii="Bookman Old Style" w:hAnsi="Bookman Old Style"/>
          <w:lang w:val="en-GB" w:eastAsia="en-US"/>
        </w:rPr>
        <w:t>o</w:t>
      </w:r>
      <w:r w:rsidRPr="002B0809">
        <w:rPr>
          <w:rFonts w:ascii="Bookman Old Style" w:hAnsi="Bookman Old Style"/>
          <w:lang w:val="en-GB" w:eastAsia="en-US"/>
        </w:rPr>
        <w:t>gramme definition and the operations. Project 7 members help in various ways, co</w:t>
      </w:r>
      <w:r w:rsidRPr="002B0809">
        <w:rPr>
          <w:rFonts w:ascii="Bookman Old Style" w:hAnsi="Bookman Old Style"/>
          <w:lang w:val="en-GB" w:eastAsia="en-US"/>
        </w:rPr>
        <w:t>n</w:t>
      </w:r>
      <w:r w:rsidRPr="002B0809">
        <w:rPr>
          <w:rFonts w:ascii="Bookman Old Style" w:hAnsi="Bookman Old Style"/>
          <w:lang w:val="en-GB" w:eastAsia="en-US"/>
        </w:rPr>
        <w:t>tributing to the working groups: Dr. Rodrigo Diaz as a member of the WG on stellar parameters, and Dr. Daniel Bayliss in the WG assessing the performance of the i</w:t>
      </w:r>
      <w:r w:rsidRPr="002B0809">
        <w:rPr>
          <w:rFonts w:ascii="Bookman Old Style" w:hAnsi="Bookman Old Style"/>
          <w:lang w:val="en-GB" w:eastAsia="en-US"/>
        </w:rPr>
        <w:t>n</w:t>
      </w:r>
      <w:r w:rsidRPr="002B0809">
        <w:rPr>
          <w:rFonts w:ascii="Bookman Old Style" w:hAnsi="Bookman Old Style"/>
          <w:lang w:val="en-GB" w:eastAsia="en-US"/>
        </w:rPr>
        <w:t xml:space="preserve">strument. </w:t>
      </w:r>
    </w:p>
    <w:p w14:paraId="01CB340E" w14:textId="07AC5807" w:rsidR="0066191A" w:rsidRPr="006F69E3" w:rsidRDefault="003856BA" w:rsidP="0066191A">
      <w:pPr>
        <w:widowControl w:val="0"/>
        <w:numPr>
          <w:ilvl w:val="0"/>
          <w:numId w:val="32"/>
        </w:numPr>
        <w:autoSpaceDE w:val="0"/>
        <w:autoSpaceDN w:val="0"/>
        <w:adjustRightInd w:val="0"/>
        <w:spacing w:after="60" w:line="276" w:lineRule="auto"/>
        <w:contextualSpacing/>
        <w:jc w:val="both"/>
        <w:rPr>
          <w:rFonts w:ascii="Bookman Old Style" w:eastAsia="MS Mincho" w:hAnsi="Bookman Old Style" w:cs="Times"/>
          <w:lang w:val="en-GB" w:eastAsia="ja-JP"/>
        </w:rPr>
      </w:pPr>
      <w:r w:rsidRPr="006F69E3">
        <w:rPr>
          <w:rFonts w:ascii="Bookman Old Style" w:hAnsi="Bookman Old Style"/>
          <w:lang w:val="en-GB" w:eastAsia="en-US"/>
        </w:rPr>
        <w:lastRenderedPageBreak/>
        <w:t xml:space="preserve">Adrien </w:t>
      </w:r>
      <w:r w:rsidR="0066191A" w:rsidRPr="006F69E3">
        <w:rPr>
          <w:rFonts w:ascii="Bookman Old Style" w:hAnsi="Bookman Old Style"/>
          <w:lang w:val="en-GB" w:eastAsia="en-US"/>
        </w:rPr>
        <w:t>Deline, PhD</w:t>
      </w:r>
      <w:r w:rsidR="00490852">
        <w:rPr>
          <w:rFonts w:ascii="Bookman Old Style" w:hAnsi="Bookman Old Style"/>
          <w:lang w:val="en-GB" w:eastAsia="en-US"/>
        </w:rPr>
        <w:t xml:space="preserve"> student</w:t>
      </w:r>
      <w:r w:rsidR="0066191A" w:rsidRPr="006F69E3">
        <w:rPr>
          <w:rFonts w:ascii="Bookman Old Style" w:hAnsi="Bookman Old Style"/>
          <w:lang w:val="en-GB" w:eastAsia="en-US"/>
        </w:rPr>
        <w:t>, will start in April to work on the CHEOPS calibration and early science.</w:t>
      </w:r>
      <w:r w:rsidR="0066191A" w:rsidRPr="006F69E3">
        <w:rPr>
          <w:rFonts w:ascii="Bookman Old Style" w:eastAsia="MS Mincho" w:hAnsi="Bookman Old Style" w:cs="Times"/>
          <w:lang w:val="en-GB" w:eastAsia="ja-JP"/>
        </w:rPr>
        <w:t xml:space="preserve"> </w:t>
      </w:r>
    </w:p>
    <w:p w14:paraId="6B98AC4A" w14:textId="367ECA07" w:rsidR="0066191A" w:rsidRPr="006F69E3" w:rsidRDefault="0066191A" w:rsidP="0066191A">
      <w:pPr>
        <w:numPr>
          <w:ilvl w:val="0"/>
          <w:numId w:val="31"/>
        </w:numPr>
        <w:spacing w:line="276" w:lineRule="auto"/>
        <w:contextualSpacing/>
        <w:jc w:val="both"/>
        <w:rPr>
          <w:rFonts w:ascii="Bookman Old Style" w:hAnsi="Bookman Old Style"/>
          <w:lang w:val="en-GB" w:eastAsia="en-US"/>
        </w:rPr>
      </w:pPr>
      <w:r w:rsidRPr="006F69E3">
        <w:rPr>
          <w:rFonts w:ascii="Bookman Old Style" w:hAnsi="Bookman Old Style"/>
          <w:i/>
          <w:lang w:val="en-GB" w:eastAsia="en-US"/>
        </w:rPr>
        <w:t>PLATO:</w:t>
      </w:r>
      <w:r w:rsidRPr="006F69E3">
        <w:rPr>
          <w:rFonts w:ascii="Bookman Old Style" w:hAnsi="Bookman Old Style"/>
          <w:lang w:val="en-GB" w:eastAsia="en-US"/>
        </w:rPr>
        <w:t xml:space="preserve"> ESA M3 mission, transit mission that will unveil thousands of character</w:t>
      </w:r>
      <w:r w:rsidR="004A3436">
        <w:rPr>
          <w:rFonts w:ascii="Bookman Old Style" w:hAnsi="Bookman Old Style"/>
          <w:lang w:val="en-GB" w:eastAsia="en-US"/>
        </w:rPr>
        <w:t>ise</w:t>
      </w:r>
      <w:r w:rsidRPr="006F69E3">
        <w:rPr>
          <w:rFonts w:ascii="Bookman Old Style" w:hAnsi="Bookman Old Style"/>
          <w:lang w:val="en-GB" w:eastAsia="en-US"/>
        </w:rPr>
        <w:t>d te</w:t>
      </w:r>
      <w:r w:rsidRPr="006F69E3">
        <w:rPr>
          <w:rFonts w:ascii="Bookman Old Style" w:hAnsi="Bookman Old Style"/>
          <w:lang w:val="en-GB" w:eastAsia="en-US"/>
        </w:rPr>
        <w:t>r</w:t>
      </w:r>
      <w:r w:rsidRPr="006F69E3">
        <w:rPr>
          <w:rFonts w:ascii="Bookman Old Style" w:hAnsi="Bookman Old Style"/>
          <w:lang w:val="en-GB" w:eastAsia="en-US"/>
        </w:rPr>
        <w:t xml:space="preserve">restrial planets around bright stars, up to 100 of them in the habitable zone. </w:t>
      </w:r>
    </w:p>
    <w:p w14:paraId="5EE8E6A3" w14:textId="77777777" w:rsidR="00490852" w:rsidRPr="002B0809" w:rsidRDefault="00490852" w:rsidP="00490852">
      <w:pPr>
        <w:numPr>
          <w:ilvl w:val="0"/>
          <w:numId w:val="34"/>
        </w:numPr>
        <w:spacing w:line="276" w:lineRule="auto"/>
        <w:contextualSpacing/>
        <w:jc w:val="both"/>
        <w:rPr>
          <w:rFonts w:ascii="Bookman Old Style" w:hAnsi="Bookman Old Style"/>
          <w:lang w:val="en-GB" w:eastAsia="en-US"/>
        </w:rPr>
      </w:pPr>
      <w:r w:rsidRPr="002B0809">
        <w:rPr>
          <w:rFonts w:ascii="Bookman Old Style" w:hAnsi="Bookman Old Style"/>
          <w:lang w:val="en-GB" w:eastAsia="en-US"/>
        </w:rPr>
        <w:t xml:space="preserve">Start of </w:t>
      </w:r>
      <w:r>
        <w:rPr>
          <w:rFonts w:ascii="Bookman Old Style" w:hAnsi="Bookman Old Style"/>
          <w:lang w:val="en-GB" w:eastAsia="en-US"/>
        </w:rPr>
        <w:t xml:space="preserve">the </w:t>
      </w:r>
      <w:r w:rsidRPr="002B0809">
        <w:rPr>
          <w:rFonts w:ascii="Bookman Old Style" w:hAnsi="Bookman Old Style"/>
          <w:lang w:val="en-GB" w:eastAsia="en-US"/>
        </w:rPr>
        <w:t>organis</w:t>
      </w:r>
      <w:r>
        <w:rPr>
          <w:rFonts w:ascii="Bookman Old Style" w:hAnsi="Bookman Old Style"/>
          <w:lang w:val="en-GB" w:eastAsia="en-US"/>
        </w:rPr>
        <w:t>ation of</w:t>
      </w:r>
      <w:r w:rsidRPr="002B0809">
        <w:rPr>
          <w:rFonts w:ascii="Bookman Old Style" w:hAnsi="Bookman Old Style"/>
          <w:lang w:val="en-GB" w:eastAsia="en-US"/>
        </w:rPr>
        <w:t xml:space="preserve"> the PLATO follow-up office in Geneva, mainly involving Prof. Stéphane Udry (PLATO follow-up scientist), Dr. Rodrigo Diaz, and Dr. Sophie Saesen from PlanetS. </w:t>
      </w:r>
    </w:p>
    <w:p w14:paraId="08D4012D" w14:textId="77777777" w:rsidR="0066191A" w:rsidRPr="006F69E3" w:rsidRDefault="0066191A" w:rsidP="0066191A">
      <w:pPr>
        <w:spacing w:line="276" w:lineRule="auto"/>
        <w:contextualSpacing/>
        <w:rPr>
          <w:rFonts w:ascii="Bookman Old Style" w:hAnsi="Bookman Old Style"/>
          <w:lang w:val="en-GB" w:eastAsia="en-US"/>
        </w:rPr>
      </w:pPr>
    </w:p>
    <w:p w14:paraId="12940CDC" w14:textId="77777777" w:rsidR="005E2E53" w:rsidRPr="005E2E53" w:rsidRDefault="005E2E53" w:rsidP="005E2E53">
      <w:pPr>
        <w:widowControl w:val="0"/>
        <w:autoSpaceDE w:val="0"/>
        <w:autoSpaceDN w:val="0"/>
        <w:adjustRightInd w:val="0"/>
        <w:spacing w:after="60" w:line="276" w:lineRule="auto"/>
        <w:jc w:val="both"/>
        <w:rPr>
          <w:rFonts w:ascii="Bookman Old Style" w:hAnsi="Bookman Old Style"/>
          <w:i/>
          <w:lang w:val="en-GB" w:eastAsia="en-US"/>
        </w:rPr>
      </w:pPr>
      <w:r w:rsidRPr="005E2E53">
        <w:rPr>
          <w:rFonts w:ascii="Bookman Old Style" w:hAnsi="Bookman Old Style"/>
          <w:i/>
          <w:lang w:val="en-GB" w:eastAsia="en-US"/>
        </w:rPr>
        <w:t>2.4 Probing the outer regions of planetary systems</w:t>
      </w:r>
    </w:p>
    <w:p w14:paraId="54BE20F2" w14:textId="4E19060E" w:rsidR="005E2E53" w:rsidRPr="005E2E53" w:rsidRDefault="005E2E53" w:rsidP="005E2E53">
      <w:pPr>
        <w:widowControl w:val="0"/>
        <w:autoSpaceDE w:val="0"/>
        <w:autoSpaceDN w:val="0"/>
        <w:adjustRightInd w:val="0"/>
        <w:spacing w:after="60" w:line="276" w:lineRule="auto"/>
        <w:jc w:val="both"/>
        <w:rPr>
          <w:rFonts w:ascii="Bookman Old Style" w:hAnsi="Bookman Old Style"/>
          <w:lang w:val="en-GB" w:eastAsia="en-US"/>
        </w:rPr>
      </w:pPr>
      <w:r w:rsidRPr="005E2E53">
        <w:rPr>
          <w:rFonts w:ascii="Bookman Old Style" w:eastAsia="MS Mincho" w:hAnsi="Bookman Old Style" w:cs="Times"/>
          <w:lang w:val="en-GB" w:eastAsia="ja-JP"/>
        </w:rPr>
        <w:t>This sub-project focuses on the detection and orbital characterisation of planets on long-period orbits. The effort is tailored to the analysis of the results from two major instrumental developments that started activities in 2014, in phase with the start of the NCCR: the Gaia ESA mission and SPHERE on the VLT/ESO. Gaia will provide astrometric measurements allowing us to probe giant planets in the 1 to 7 AU range around near-by stars. SPHERE i</w:t>
      </w:r>
      <w:r w:rsidRPr="005E2E53">
        <w:rPr>
          <w:rFonts w:ascii="Bookman Old Style" w:eastAsia="MS Mincho" w:hAnsi="Bookman Old Style" w:cs="Times"/>
          <w:lang w:val="en-GB" w:eastAsia="ja-JP"/>
        </w:rPr>
        <w:t>m</w:t>
      </w:r>
      <w:r w:rsidRPr="005E2E53">
        <w:rPr>
          <w:rFonts w:ascii="Bookman Old Style" w:eastAsia="MS Mincho" w:hAnsi="Bookman Old Style" w:cs="Times"/>
          <w:lang w:val="en-GB" w:eastAsia="ja-JP"/>
        </w:rPr>
        <w:t xml:space="preserve">aging is, on the other end, more sensitive to massive planets beyond 5 AU. As a CoI institute of the SPHERE consortium, UGE (including PlanetS members) </w:t>
      </w:r>
      <w:r w:rsidR="009A72C5">
        <w:rPr>
          <w:rFonts w:ascii="Bookman Old Style" w:eastAsia="MS Mincho" w:hAnsi="Bookman Old Style" w:cs="Times"/>
          <w:lang w:val="en-GB" w:eastAsia="ja-JP"/>
        </w:rPr>
        <w:t>in collaboration with ETHZ (Project 1)</w:t>
      </w:r>
      <w:r w:rsidR="009A72C5" w:rsidRPr="005E2E53">
        <w:rPr>
          <w:rFonts w:ascii="Bookman Old Style" w:eastAsia="MS Mincho" w:hAnsi="Bookman Old Style" w:cs="Times"/>
          <w:lang w:val="en-GB" w:eastAsia="ja-JP"/>
        </w:rPr>
        <w:t xml:space="preserve"> </w:t>
      </w:r>
      <w:r w:rsidRPr="005E2E53">
        <w:rPr>
          <w:rFonts w:ascii="Bookman Old Style" w:eastAsia="MS Mincho" w:hAnsi="Bookman Old Style" w:cs="Times"/>
          <w:lang w:val="en-GB" w:eastAsia="ja-JP"/>
        </w:rPr>
        <w:t>is sharing in the 260 nights of GTO observing time granted to the consortium. For the moment, activities of sub-project 7.4 are developing along the following lines:</w:t>
      </w:r>
    </w:p>
    <w:p w14:paraId="1D02D9A1" w14:textId="77777777" w:rsidR="005E2E53" w:rsidRPr="005E2E53" w:rsidRDefault="005E2E53" w:rsidP="005E2E53">
      <w:pPr>
        <w:spacing w:line="276" w:lineRule="auto"/>
        <w:jc w:val="both"/>
        <w:rPr>
          <w:rFonts w:ascii="Bookman Old Style" w:hAnsi="Bookman Old Style"/>
          <w:i/>
          <w:lang w:val="en-GB" w:eastAsia="en-US"/>
        </w:rPr>
      </w:pPr>
    </w:p>
    <w:p w14:paraId="1163B6AE" w14:textId="77777777" w:rsidR="005E2E53" w:rsidRPr="005E2E53" w:rsidRDefault="005E2E53" w:rsidP="005E2E53">
      <w:pPr>
        <w:spacing w:line="276" w:lineRule="auto"/>
        <w:jc w:val="both"/>
        <w:rPr>
          <w:rFonts w:ascii="Bookman Old Style" w:hAnsi="Bookman Old Style"/>
          <w:i/>
          <w:lang w:val="en-GB" w:eastAsia="en-US"/>
        </w:rPr>
      </w:pPr>
      <w:r w:rsidRPr="005E2E53">
        <w:rPr>
          <w:rFonts w:ascii="Bookman Old Style" w:hAnsi="Bookman Old Style"/>
          <w:i/>
          <w:lang w:val="en-GB" w:eastAsia="en-US"/>
        </w:rPr>
        <w:t>Astrometry</w:t>
      </w:r>
    </w:p>
    <w:p w14:paraId="3963E5BD" w14:textId="60221A7A" w:rsidR="005E2E53" w:rsidRPr="005E2E53" w:rsidRDefault="005E2E53" w:rsidP="005E2E53">
      <w:pPr>
        <w:widowControl w:val="0"/>
        <w:autoSpaceDE w:val="0"/>
        <w:autoSpaceDN w:val="0"/>
        <w:adjustRightInd w:val="0"/>
        <w:spacing w:after="60" w:line="276" w:lineRule="auto"/>
        <w:jc w:val="both"/>
        <w:rPr>
          <w:rFonts w:ascii="Bookman Old Style" w:hAnsi="Bookman Old Style"/>
          <w:lang w:val="en-GB" w:eastAsia="en-US"/>
        </w:rPr>
      </w:pPr>
      <w:r w:rsidRPr="005E2E53">
        <w:rPr>
          <w:rFonts w:ascii="Bookman Old Style" w:hAnsi="Bookman Old Style"/>
          <w:lang w:val="en-GB" w:eastAsia="en-US"/>
        </w:rPr>
        <w:t>Manuela Raimbault started as a PhD student in Geneva on Oct</w:t>
      </w:r>
      <w:r w:rsidR="00AE49A7">
        <w:rPr>
          <w:rFonts w:ascii="Bookman Old Style" w:hAnsi="Bookman Old Style"/>
          <w:lang w:val="en-GB" w:eastAsia="en-US"/>
        </w:rPr>
        <w:t>ober</w:t>
      </w:r>
      <w:r w:rsidRPr="005E2E53">
        <w:rPr>
          <w:rFonts w:ascii="Bookman Old Style" w:hAnsi="Bookman Old Style"/>
          <w:lang w:val="en-GB" w:eastAsia="en-US"/>
        </w:rPr>
        <w:t xml:space="preserve"> 1</w:t>
      </w:r>
      <w:r w:rsidRPr="005E2E53">
        <w:rPr>
          <w:rFonts w:ascii="Bookman Old Style" w:hAnsi="Bookman Old Style"/>
          <w:vertAlign w:val="superscript"/>
          <w:lang w:val="en-GB" w:eastAsia="en-US"/>
        </w:rPr>
        <w:t>st</w:t>
      </w:r>
      <w:r w:rsidRPr="005E2E53">
        <w:rPr>
          <w:rFonts w:ascii="Bookman Old Style" w:hAnsi="Bookman Old Style"/>
          <w:lang w:val="en-GB" w:eastAsia="en-US"/>
        </w:rPr>
        <w:t xml:space="preserve"> 2014. Her PhD topic is planet detection using astrometric measurements. On-going collaborations with J. Sah</w:t>
      </w:r>
      <w:r w:rsidRPr="005E2E53">
        <w:rPr>
          <w:rFonts w:ascii="Bookman Old Style" w:hAnsi="Bookman Old Style"/>
          <w:lang w:val="en-GB" w:eastAsia="en-US"/>
        </w:rPr>
        <w:t>l</w:t>
      </w:r>
      <w:r w:rsidRPr="005E2E53">
        <w:rPr>
          <w:rFonts w:ascii="Bookman Old Style" w:hAnsi="Bookman Old Style"/>
          <w:lang w:val="en-GB" w:eastAsia="en-US"/>
        </w:rPr>
        <w:t>mann (ESA fellow working on the Gaia mission) on astrometric surveys (Gaia, VLT) provide the framework for h</w:t>
      </w:r>
      <w:r w:rsidR="00EE2738">
        <w:rPr>
          <w:rFonts w:ascii="Bookman Old Style" w:hAnsi="Bookman Old Style"/>
          <w:lang w:val="en-GB" w:eastAsia="en-US"/>
        </w:rPr>
        <w:t>er thesis. She is now familiaris</w:t>
      </w:r>
      <w:r w:rsidRPr="005E2E53">
        <w:rPr>
          <w:rFonts w:ascii="Bookman Old Style" w:hAnsi="Bookman Old Style"/>
          <w:lang w:val="en-GB" w:eastAsia="en-US"/>
        </w:rPr>
        <w:t>ing herself with orbit fitting and orbital and physical parameter determination, including development of related tools for DACE. In preparation for the analysis of the Gaia data to be combined with high-precision radial veloc</w:t>
      </w:r>
      <w:r w:rsidRPr="005E2E53">
        <w:rPr>
          <w:rFonts w:ascii="Bookman Old Style" w:hAnsi="Bookman Old Style"/>
          <w:lang w:val="en-GB" w:eastAsia="en-US"/>
        </w:rPr>
        <w:t>i</w:t>
      </w:r>
      <w:r w:rsidRPr="005E2E53">
        <w:rPr>
          <w:rFonts w:ascii="Bookman Old Style" w:hAnsi="Bookman Old Style"/>
          <w:lang w:val="en-GB" w:eastAsia="en-US"/>
        </w:rPr>
        <w:t xml:space="preserve">ties, she is also starting to work on combining Hipparcos public astrometric data with </w:t>
      </w:r>
      <w:r w:rsidRPr="005E2E53">
        <w:rPr>
          <w:rFonts w:ascii="Bookman Old Style" w:hAnsi="Bookman Old Style"/>
          <w:i/>
          <w:lang w:val="en-GB" w:eastAsia="en-US"/>
        </w:rPr>
        <w:t>in-house</w:t>
      </w:r>
      <w:r w:rsidRPr="005E2E53">
        <w:rPr>
          <w:rFonts w:ascii="Bookman Old Style" w:hAnsi="Bookman Old Style"/>
          <w:lang w:val="en-GB" w:eastAsia="en-US"/>
        </w:rPr>
        <w:t xml:space="preserve"> Coralie radial-velocity observations, to derive the unbiased mass function of compa</w:t>
      </w:r>
      <w:r w:rsidRPr="005E2E53">
        <w:rPr>
          <w:rFonts w:ascii="Bookman Old Style" w:hAnsi="Bookman Old Style"/>
          <w:lang w:val="en-GB" w:eastAsia="en-US"/>
        </w:rPr>
        <w:t>n</w:t>
      </w:r>
      <w:r w:rsidRPr="005E2E53">
        <w:rPr>
          <w:rFonts w:ascii="Bookman Old Style" w:hAnsi="Bookman Old Style"/>
          <w:lang w:val="en-GB" w:eastAsia="en-US"/>
        </w:rPr>
        <w:t>ions to solar-type stars from binaries down to the low end of the brown-dwarf regime.</w:t>
      </w:r>
    </w:p>
    <w:p w14:paraId="487143CC" w14:textId="77777777" w:rsidR="005E2E53" w:rsidRPr="005E2E53" w:rsidRDefault="005E2E53" w:rsidP="005E2E53">
      <w:pPr>
        <w:spacing w:line="276" w:lineRule="auto"/>
        <w:jc w:val="both"/>
        <w:rPr>
          <w:rFonts w:ascii="Bookman Old Style" w:hAnsi="Bookman Old Style"/>
          <w:i/>
          <w:lang w:val="en-GB" w:eastAsia="en-US"/>
        </w:rPr>
      </w:pPr>
      <w:r w:rsidRPr="005E2E53">
        <w:rPr>
          <w:rFonts w:ascii="Bookman Old Style" w:hAnsi="Bookman Old Style"/>
          <w:i/>
          <w:lang w:val="en-GB" w:eastAsia="en-US"/>
        </w:rPr>
        <w:t xml:space="preserve">SPHERE: </w:t>
      </w:r>
      <w:r w:rsidRPr="005E2E53">
        <w:rPr>
          <w:rFonts w:ascii="Bookman Old Style" w:hAnsi="Bookman Old Style"/>
          <w:lang w:val="en-GB" w:eastAsia="en-US"/>
        </w:rPr>
        <w:t>Planet imager on the VLT, starting operations now</w:t>
      </w:r>
    </w:p>
    <w:p w14:paraId="3C42D588" w14:textId="77777777" w:rsidR="005E2E53" w:rsidRPr="005E2E53" w:rsidRDefault="005E2E53" w:rsidP="005E2E53">
      <w:pPr>
        <w:spacing w:line="276" w:lineRule="auto"/>
        <w:jc w:val="both"/>
        <w:rPr>
          <w:rFonts w:ascii="Bookman Old Style" w:hAnsi="Bookman Old Style"/>
          <w:lang w:val="en-GB" w:eastAsia="en-US"/>
        </w:rPr>
      </w:pPr>
      <w:r w:rsidRPr="005E2E53">
        <w:rPr>
          <w:rFonts w:ascii="Bookman Old Style" w:hAnsi="Bookman Old Style"/>
          <w:lang w:val="en-GB" w:eastAsia="en-US"/>
        </w:rPr>
        <w:t>The postdoc position to work on direct imaging, and in particular on the SPHERE observ</w:t>
      </w:r>
      <w:r w:rsidRPr="005E2E53">
        <w:rPr>
          <w:rFonts w:ascii="Bookman Old Style" w:hAnsi="Bookman Old Style"/>
          <w:lang w:val="en-GB" w:eastAsia="en-US"/>
        </w:rPr>
        <w:t>a</w:t>
      </w:r>
      <w:r w:rsidRPr="005E2E53">
        <w:rPr>
          <w:rFonts w:ascii="Bookman Old Style" w:hAnsi="Bookman Old Style"/>
          <w:lang w:val="en-GB" w:eastAsia="en-US"/>
        </w:rPr>
        <w:t>tions, has been filled. The candidate, Anthony Cheetham, will start in Geneva directly after the end of his PhD at Sydney University with Prof. Peter Tuthill mid</w:t>
      </w:r>
      <w:r w:rsidRPr="005E2E53">
        <w:rPr>
          <w:rFonts w:ascii="Bookman Old Style" w:hAnsi="Bookman Old Style" w:cs="Helvetica"/>
          <w:lang w:val="en-GB" w:eastAsia="en-US"/>
        </w:rPr>
        <w:t>-April 2015. He is working on high-contrast, high angular resolution imaging for planet detection, has expertise in o</w:t>
      </w:r>
      <w:r w:rsidRPr="005E2E53">
        <w:rPr>
          <w:rFonts w:ascii="Bookman Old Style" w:hAnsi="Bookman Old Style" w:cs="Helvetica"/>
          <w:lang w:val="en-GB" w:eastAsia="en-US"/>
        </w:rPr>
        <w:t>b</w:t>
      </w:r>
      <w:r w:rsidRPr="005E2E53">
        <w:rPr>
          <w:rFonts w:ascii="Bookman Old Style" w:hAnsi="Bookman Old Style" w:cs="Helvetica"/>
          <w:lang w:val="en-GB" w:eastAsia="en-US"/>
        </w:rPr>
        <w:t>servations with large telescopes (VLT, Gemini, Subaru), and in data reduction. He has a</w:t>
      </w:r>
      <w:r w:rsidRPr="005E2E53">
        <w:rPr>
          <w:rFonts w:ascii="Bookman Old Style" w:hAnsi="Bookman Old Style" w:cs="Helvetica"/>
          <w:lang w:val="en-GB" w:eastAsia="en-US"/>
        </w:rPr>
        <w:t>l</w:t>
      </w:r>
      <w:r w:rsidRPr="005E2E53">
        <w:rPr>
          <w:rFonts w:ascii="Bookman Old Style" w:hAnsi="Bookman Old Style" w:cs="Helvetica"/>
          <w:lang w:val="en-GB" w:eastAsia="en-US"/>
        </w:rPr>
        <w:t>ready applied for telescope time (including SPHERE). He is also a specialist of sparse aperture masking, a device foreseen for SPHERE.</w:t>
      </w:r>
    </w:p>
    <w:p w14:paraId="6B0695E0" w14:textId="77777777" w:rsidR="005E2E53" w:rsidRPr="005E2E53" w:rsidRDefault="005E2E53" w:rsidP="005E2E53">
      <w:pPr>
        <w:widowControl w:val="0"/>
        <w:autoSpaceDE w:val="0"/>
        <w:autoSpaceDN w:val="0"/>
        <w:adjustRightInd w:val="0"/>
        <w:spacing w:after="60" w:line="276" w:lineRule="auto"/>
        <w:jc w:val="both"/>
        <w:rPr>
          <w:rFonts w:ascii="Bookman Old Style" w:hAnsi="Bookman Old Style"/>
          <w:u w:val="single"/>
          <w:lang w:val="en-GB" w:eastAsia="en-US"/>
        </w:rPr>
      </w:pPr>
    </w:p>
    <w:p w14:paraId="76B0998C" w14:textId="77777777" w:rsidR="005E2E53" w:rsidRPr="005E2E53" w:rsidRDefault="005E2E53" w:rsidP="005E2E53">
      <w:pPr>
        <w:widowControl w:val="0"/>
        <w:autoSpaceDE w:val="0"/>
        <w:autoSpaceDN w:val="0"/>
        <w:adjustRightInd w:val="0"/>
        <w:spacing w:after="60" w:line="276" w:lineRule="auto"/>
        <w:jc w:val="both"/>
        <w:rPr>
          <w:rFonts w:ascii="Bookman Old Style" w:hAnsi="Bookman Old Style"/>
          <w:u w:val="single"/>
          <w:lang w:val="en-GB" w:eastAsia="en-US"/>
        </w:rPr>
      </w:pPr>
      <w:r w:rsidRPr="005E2E53">
        <w:rPr>
          <w:rFonts w:ascii="Bookman Old Style" w:hAnsi="Bookman Old Style"/>
          <w:u w:val="single"/>
          <w:lang w:val="en-GB" w:eastAsia="en-US"/>
        </w:rPr>
        <w:t>International Collaborations:</w:t>
      </w:r>
    </w:p>
    <w:p w14:paraId="6FFF94B4" w14:textId="77777777" w:rsidR="005E2E53" w:rsidRPr="005E2E53" w:rsidRDefault="005E2E53" w:rsidP="005E2E53">
      <w:pPr>
        <w:spacing w:line="276" w:lineRule="auto"/>
        <w:jc w:val="both"/>
        <w:rPr>
          <w:rFonts w:ascii="Bookman Old Style" w:hAnsi="Bookman Old Style"/>
          <w:lang w:val="en-GB" w:eastAsia="en-US"/>
        </w:rPr>
      </w:pPr>
      <w:r w:rsidRPr="005E2E53">
        <w:rPr>
          <w:rFonts w:ascii="Bookman Old Style" w:hAnsi="Bookman Old Style"/>
          <w:lang w:val="en-GB" w:eastAsia="en-US"/>
        </w:rPr>
        <w:t>A short list of collaborations within various ongoing, developing, or running projects for pla</w:t>
      </w:r>
      <w:r w:rsidRPr="005E2E53">
        <w:rPr>
          <w:rFonts w:ascii="Bookman Old Style" w:hAnsi="Bookman Old Style"/>
          <w:lang w:val="en-GB" w:eastAsia="en-US"/>
        </w:rPr>
        <w:t>n</w:t>
      </w:r>
      <w:r w:rsidRPr="005E2E53">
        <w:rPr>
          <w:rFonts w:ascii="Bookman Old Style" w:hAnsi="Bookman Old Style"/>
          <w:lang w:val="en-GB" w:eastAsia="en-US"/>
        </w:rPr>
        <w:t xml:space="preserve">et detection (only indicated are the ones with clear NCCR relation or support) follows: </w:t>
      </w:r>
    </w:p>
    <w:p w14:paraId="3AF8BF8B" w14:textId="77777777" w:rsidR="005E2E53" w:rsidRPr="005E2E53" w:rsidRDefault="005E2E53" w:rsidP="005E2E53">
      <w:pPr>
        <w:numPr>
          <w:ilvl w:val="0"/>
          <w:numId w:val="34"/>
        </w:numPr>
        <w:spacing w:line="276" w:lineRule="auto"/>
        <w:contextualSpacing/>
        <w:jc w:val="both"/>
        <w:rPr>
          <w:rFonts w:ascii="Bookman Old Style" w:hAnsi="Bookman Old Style"/>
          <w:lang w:val="en-GB" w:eastAsia="en-US"/>
        </w:rPr>
      </w:pPr>
      <w:r w:rsidRPr="005E2E53">
        <w:rPr>
          <w:rFonts w:ascii="Bookman Old Style" w:hAnsi="Bookman Old Style"/>
          <w:lang w:val="en-GB" w:eastAsia="en-US"/>
        </w:rPr>
        <w:t>Radial velocities: HARPS/3.6m, ESPRESSO/VLT, NIRPS/NTT. For the radial veloc</w:t>
      </w:r>
      <w:r w:rsidRPr="005E2E53">
        <w:rPr>
          <w:rFonts w:ascii="Bookman Old Style" w:hAnsi="Bookman Old Style"/>
          <w:lang w:val="en-GB" w:eastAsia="en-US"/>
        </w:rPr>
        <w:t>i</w:t>
      </w:r>
      <w:r w:rsidRPr="005E2E53">
        <w:rPr>
          <w:rFonts w:ascii="Bookman Old Style" w:hAnsi="Bookman Old Style"/>
          <w:lang w:val="en-GB" w:eastAsia="en-US"/>
        </w:rPr>
        <w:t>ties, the link with Project 7 of PlanetS is not at the level of instrument development or operation, but rather with the analysis of the data in combination with observations obtained through other detection techniques (hereafter).</w:t>
      </w:r>
    </w:p>
    <w:p w14:paraId="73D8FE9A" w14:textId="77777777" w:rsidR="005E2E53" w:rsidRPr="005E2E53" w:rsidRDefault="005E2E53" w:rsidP="005E2E53">
      <w:pPr>
        <w:numPr>
          <w:ilvl w:val="0"/>
          <w:numId w:val="34"/>
        </w:numPr>
        <w:spacing w:line="276" w:lineRule="auto"/>
        <w:contextualSpacing/>
        <w:jc w:val="both"/>
        <w:rPr>
          <w:rFonts w:ascii="Bookman Old Style" w:hAnsi="Bookman Old Style"/>
          <w:lang w:val="en-GB" w:eastAsia="en-US"/>
        </w:rPr>
      </w:pPr>
      <w:r w:rsidRPr="005E2E53">
        <w:rPr>
          <w:rFonts w:ascii="Bookman Old Style" w:hAnsi="Bookman Old Style"/>
          <w:lang w:val="en-GB" w:eastAsia="en-US"/>
        </w:rPr>
        <w:t>Transit: NGTS, CHEOPS/ESA, PLATO/ESA, TESS/NASA. In addition to the anal</w:t>
      </w:r>
      <w:r w:rsidRPr="005E2E53">
        <w:rPr>
          <w:rFonts w:ascii="Bookman Old Style" w:hAnsi="Bookman Old Style"/>
          <w:lang w:val="en-GB" w:eastAsia="en-US"/>
        </w:rPr>
        <w:t>y</w:t>
      </w:r>
      <w:r w:rsidRPr="005E2E53">
        <w:rPr>
          <w:rFonts w:ascii="Bookman Old Style" w:hAnsi="Bookman Old Style"/>
          <w:lang w:val="en-GB" w:eastAsia="en-US"/>
        </w:rPr>
        <w:t>sis/use of the results, the involvement of PlanetS in these projects is at the level of the preparation and operations (follow-up observations).</w:t>
      </w:r>
    </w:p>
    <w:p w14:paraId="66AC423E" w14:textId="77777777" w:rsidR="005E2E53" w:rsidRPr="005E2E53" w:rsidRDefault="005E2E53" w:rsidP="005E2E53">
      <w:pPr>
        <w:numPr>
          <w:ilvl w:val="0"/>
          <w:numId w:val="34"/>
        </w:numPr>
        <w:spacing w:line="276" w:lineRule="auto"/>
        <w:contextualSpacing/>
        <w:jc w:val="both"/>
        <w:rPr>
          <w:rFonts w:ascii="Bookman Old Style" w:hAnsi="Bookman Old Style"/>
          <w:lang w:val="en-GB" w:eastAsia="en-US"/>
        </w:rPr>
      </w:pPr>
      <w:r w:rsidRPr="005E2E53">
        <w:rPr>
          <w:rFonts w:ascii="Bookman Old Style" w:hAnsi="Bookman Old Style"/>
          <w:lang w:val="en-GB" w:eastAsia="en-US"/>
        </w:rPr>
        <w:t xml:space="preserve">Imaging: SPHERE/VLT. </w:t>
      </w:r>
      <w:proofErr w:type="gramStart"/>
      <w:r w:rsidRPr="005E2E53">
        <w:rPr>
          <w:rFonts w:ascii="Bookman Old Style" w:hAnsi="Bookman Old Style"/>
          <w:lang w:val="en-GB" w:eastAsia="en-US"/>
        </w:rPr>
        <w:t>PlanetS supports</w:t>
      </w:r>
      <w:proofErr w:type="gramEnd"/>
      <w:r w:rsidRPr="005E2E53">
        <w:rPr>
          <w:rFonts w:ascii="Bookman Old Style" w:hAnsi="Bookman Old Style"/>
          <w:lang w:val="en-GB" w:eastAsia="en-US"/>
        </w:rPr>
        <w:t xml:space="preserve"> the analysis/use of the observations.</w:t>
      </w:r>
    </w:p>
    <w:p w14:paraId="79763EBA" w14:textId="77777777" w:rsidR="005E2E53" w:rsidRPr="005E2E53" w:rsidRDefault="005E2E53" w:rsidP="005E2E53">
      <w:pPr>
        <w:numPr>
          <w:ilvl w:val="0"/>
          <w:numId w:val="34"/>
        </w:numPr>
        <w:spacing w:line="276" w:lineRule="auto"/>
        <w:contextualSpacing/>
        <w:jc w:val="both"/>
        <w:rPr>
          <w:rFonts w:ascii="Bookman Old Style" w:hAnsi="Bookman Old Style"/>
          <w:lang w:val="en-GB" w:eastAsia="en-US"/>
        </w:rPr>
      </w:pPr>
      <w:r w:rsidRPr="005E2E53">
        <w:rPr>
          <w:rFonts w:ascii="Bookman Old Style" w:hAnsi="Bookman Old Style"/>
          <w:lang w:val="en-GB" w:eastAsia="en-US"/>
        </w:rPr>
        <w:lastRenderedPageBreak/>
        <w:t xml:space="preserve">Astrometry: GAIA/ESA, PRIMA/VLT. </w:t>
      </w:r>
      <w:proofErr w:type="gramStart"/>
      <w:r w:rsidRPr="005E2E53">
        <w:rPr>
          <w:rFonts w:ascii="Bookman Old Style" w:hAnsi="Bookman Old Style"/>
          <w:lang w:val="en-GB" w:eastAsia="en-US"/>
        </w:rPr>
        <w:t>PlanetS supports</w:t>
      </w:r>
      <w:proofErr w:type="gramEnd"/>
      <w:r w:rsidRPr="005E2E53">
        <w:rPr>
          <w:rFonts w:ascii="Bookman Old Style" w:hAnsi="Bookman Old Style"/>
          <w:lang w:val="en-GB" w:eastAsia="en-US"/>
        </w:rPr>
        <w:t xml:space="preserve"> the analysis/use of the obse</w:t>
      </w:r>
      <w:r w:rsidRPr="005E2E53">
        <w:rPr>
          <w:rFonts w:ascii="Bookman Old Style" w:hAnsi="Bookman Old Style"/>
          <w:lang w:val="en-GB" w:eastAsia="en-US"/>
        </w:rPr>
        <w:t>r</w:t>
      </w:r>
      <w:r w:rsidRPr="005E2E53">
        <w:rPr>
          <w:rFonts w:ascii="Bookman Old Style" w:hAnsi="Bookman Old Style"/>
          <w:lang w:val="en-GB" w:eastAsia="en-US"/>
        </w:rPr>
        <w:t>vations.</w:t>
      </w:r>
    </w:p>
    <w:p w14:paraId="48516F97" w14:textId="77777777" w:rsidR="005E2E53" w:rsidRPr="005E2E53" w:rsidRDefault="005E2E53" w:rsidP="005E2E53">
      <w:pPr>
        <w:spacing w:line="276" w:lineRule="auto"/>
        <w:contextualSpacing/>
        <w:jc w:val="both"/>
        <w:rPr>
          <w:rFonts w:ascii="Bookman Old Style" w:hAnsi="Bookman Old Style"/>
          <w:lang w:val="en-GB" w:eastAsia="en-US"/>
        </w:rPr>
      </w:pPr>
    </w:p>
    <w:p w14:paraId="7732BDCF" w14:textId="77777777" w:rsidR="005E2E53" w:rsidRPr="005E2E53" w:rsidRDefault="005E2E53" w:rsidP="005E2E53">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5E2E53">
        <w:rPr>
          <w:rFonts w:ascii="Bookman Old Style" w:hAnsi="Bookman Old Style"/>
          <w:b/>
          <w:sz w:val="22"/>
          <w:szCs w:val="22"/>
          <w:lang w:val="en-GB" w:eastAsia="en-US"/>
        </w:rPr>
        <w:t>3. Contribution to the overall goals of the NCCR</w:t>
      </w:r>
    </w:p>
    <w:p w14:paraId="70A892C0" w14:textId="1EA2DED1" w:rsidR="005E2E53" w:rsidRPr="005E2E53" w:rsidRDefault="005E2E53" w:rsidP="005E2E53">
      <w:pPr>
        <w:widowControl w:val="0"/>
        <w:autoSpaceDE w:val="0"/>
        <w:autoSpaceDN w:val="0"/>
        <w:adjustRightInd w:val="0"/>
        <w:spacing w:after="240" w:line="276" w:lineRule="auto"/>
        <w:jc w:val="both"/>
        <w:rPr>
          <w:rFonts w:ascii="Bookman Old Style" w:eastAsia="MS Mincho" w:hAnsi="Bookman Old Style" w:cs="Bookman Old Style"/>
          <w:lang w:val="en-GB" w:eastAsia="ja-JP"/>
        </w:rPr>
      </w:pPr>
      <w:r w:rsidRPr="005E2E53">
        <w:rPr>
          <w:rFonts w:ascii="Bookman Old Style" w:eastAsia="MS Mincho" w:hAnsi="Bookman Old Style" w:cs="Bookman Old Style"/>
          <w:lang w:val="en-GB" w:eastAsia="ja-JP"/>
        </w:rPr>
        <w:t>The proposed approach will benefit all projects of the NCCR.</w:t>
      </w:r>
      <w:r w:rsidR="0023506A">
        <w:rPr>
          <w:rFonts w:ascii="Bookman Old Style" w:eastAsia="MS Mincho" w:hAnsi="Bookman Old Style" w:cs="Bookman Old Style"/>
          <w:lang w:val="en-GB" w:eastAsia="ja-JP"/>
        </w:rPr>
        <w:t xml:space="preserve"> Basic physical parameters of p</w:t>
      </w:r>
      <w:r w:rsidRPr="005E2E53">
        <w:rPr>
          <w:rFonts w:ascii="Bookman Old Style" w:eastAsia="MS Mincho" w:hAnsi="Bookman Old Style" w:cs="Bookman Old Style"/>
          <w:lang w:val="en-GB" w:eastAsia="ja-JP"/>
        </w:rPr>
        <w:t>lanets</w:t>
      </w:r>
      <w:r w:rsidR="0023506A">
        <w:rPr>
          <w:rFonts w:ascii="Bookman Old Style" w:eastAsia="MS Mincho" w:hAnsi="Bookman Old Style" w:cs="Bookman Old Style"/>
          <w:lang w:val="en-GB" w:eastAsia="ja-JP"/>
        </w:rPr>
        <w:t xml:space="preserve"> </w:t>
      </w:r>
      <w:r w:rsidRPr="005E2E53">
        <w:rPr>
          <w:rFonts w:ascii="Bookman Old Style" w:eastAsia="MS Mincho" w:hAnsi="Bookman Old Style" w:cs="Bookman Old Style"/>
          <w:lang w:val="en-GB" w:eastAsia="ja-JP"/>
        </w:rPr>
        <w:t>(mass, radius, density) are primary inputs for internal structure modelling and, as such, will also influence the interpretation of observations of atmospheric features (Projects 1,3,</w:t>
      </w:r>
      <w:r w:rsidR="00FF0AEE">
        <w:rPr>
          <w:rFonts w:ascii="Bookman Old Style" w:eastAsia="MS Mincho" w:hAnsi="Bookman Old Style" w:cs="Bookman Old Style"/>
          <w:lang w:val="en-GB" w:eastAsia="ja-JP"/>
        </w:rPr>
        <w:t xml:space="preserve"> and </w:t>
      </w:r>
      <w:r w:rsidRPr="005E2E53">
        <w:rPr>
          <w:rFonts w:ascii="Bookman Old Style" w:eastAsia="MS Mincho" w:hAnsi="Bookman Old Style" w:cs="Bookman Old Style"/>
          <w:lang w:val="en-GB" w:eastAsia="ja-JP"/>
        </w:rPr>
        <w:t>5), a key element of habitability assessment. They are the first elements of a deeply inter-connected chain of analysis. The understanding of the dynamical evolution of systems also sets strong constraints on planet formation and evolution history and hence on chemical composition (Projects 1,2,3,4,</w:t>
      </w:r>
      <w:r w:rsidR="009A72C5">
        <w:rPr>
          <w:rFonts w:ascii="Bookman Old Style" w:eastAsia="MS Mincho" w:hAnsi="Bookman Old Style" w:cs="Bookman Old Style"/>
          <w:lang w:val="en-GB" w:eastAsia="ja-JP"/>
        </w:rPr>
        <w:t>5</w:t>
      </w:r>
      <w:r w:rsidR="00FF0AEE">
        <w:rPr>
          <w:rFonts w:ascii="Bookman Old Style" w:eastAsia="MS Mincho" w:hAnsi="Bookman Old Style" w:cs="Bookman Old Style"/>
          <w:lang w:val="en-GB" w:eastAsia="ja-JP"/>
        </w:rPr>
        <w:t xml:space="preserve"> and </w:t>
      </w:r>
      <w:r w:rsidR="009A72C5">
        <w:rPr>
          <w:rFonts w:ascii="Bookman Old Style" w:eastAsia="MS Mincho" w:hAnsi="Bookman Old Style" w:cs="Bookman Old Style"/>
          <w:lang w:val="en-GB" w:eastAsia="ja-JP"/>
        </w:rPr>
        <w:t>6</w:t>
      </w:r>
      <w:r w:rsidRPr="005E2E53">
        <w:rPr>
          <w:rFonts w:ascii="Bookman Old Style" w:eastAsia="MS Mincho" w:hAnsi="Bookman Old Style" w:cs="Bookman Old Style"/>
          <w:lang w:val="en-GB" w:eastAsia="ja-JP"/>
        </w:rPr>
        <w:t xml:space="preserve">). The analytical and modelling approaches developed in this project are inherited from the detailed theoretical development and detailed analysis of the planets </w:t>
      </w:r>
      <w:r w:rsidR="00FF0AEE">
        <w:rPr>
          <w:rFonts w:ascii="Bookman Old Style" w:eastAsia="MS Mincho" w:hAnsi="Bookman Old Style" w:cs="Bookman Old Style"/>
          <w:lang w:val="en-GB" w:eastAsia="ja-JP"/>
        </w:rPr>
        <w:t xml:space="preserve">of our Solar System (Projects 2 and </w:t>
      </w:r>
      <w:r w:rsidRPr="005E2E53">
        <w:rPr>
          <w:rFonts w:ascii="Bookman Old Style" w:eastAsia="MS Mincho" w:hAnsi="Bookman Old Style" w:cs="Bookman Old Style"/>
          <w:lang w:val="en-GB" w:eastAsia="ja-JP"/>
        </w:rPr>
        <w:t>4). We also directly benefit from the develo</w:t>
      </w:r>
      <w:r w:rsidRPr="005E2E53">
        <w:rPr>
          <w:rFonts w:ascii="Bookman Old Style" w:eastAsia="MS Mincho" w:hAnsi="Bookman Old Style" w:cs="Bookman Old Style"/>
          <w:lang w:val="en-GB" w:eastAsia="ja-JP"/>
        </w:rPr>
        <w:t>p</w:t>
      </w:r>
      <w:r w:rsidRPr="005E2E53">
        <w:rPr>
          <w:rFonts w:ascii="Bookman Old Style" w:eastAsia="MS Mincho" w:hAnsi="Bookman Old Style" w:cs="Bookman Old Style"/>
          <w:lang w:val="en-GB" w:eastAsia="ja-JP"/>
        </w:rPr>
        <w:t>ment of future ground-based instrumentation like ESPRESSO, or future observing facility (PCS, METIS, HiRes for the E-ELT), and in return will develop the needed tools for the eff</w:t>
      </w:r>
      <w:r w:rsidRPr="005E2E53">
        <w:rPr>
          <w:rFonts w:ascii="Bookman Old Style" w:eastAsia="MS Mincho" w:hAnsi="Bookman Old Style" w:cs="Bookman Old Style"/>
          <w:lang w:val="en-GB" w:eastAsia="ja-JP"/>
        </w:rPr>
        <w:t>i</w:t>
      </w:r>
      <w:r w:rsidRPr="005E2E53">
        <w:rPr>
          <w:rFonts w:ascii="Bookman Old Style" w:eastAsia="MS Mincho" w:hAnsi="Bookman Old Style" w:cs="Bookman Old Style"/>
          <w:lang w:val="en-GB" w:eastAsia="ja-JP"/>
        </w:rPr>
        <w:t>cient use of future giant telescopes and space missions.</w:t>
      </w:r>
      <w:r w:rsidRPr="005E2E53">
        <w:rPr>
          <w:rFonts w:ascii="Times" w:eastAsia="MS Mincho" w:hAnsi="Times" w:cs="Times"/>
          <w:lang w:val="en-GB" w:eastAsia="ja-JP"/>
        </w:rPr>
        <w:t xml:space="preserve"> </w:t>
      </w:r>
      <w:r w:rsidR="005B0E0F" w:rsidRPr="006F69E3">
        <w:rPr>
          <w:rFonts w:ascii="Bookman Old Style" w:eastAsia="MS Mincho" w:hAnsi="Bookman Old Style" w:cs="Bookman Old Style"/>
          <w:lang w:val="en-GB" w:eastAsia="ja-JP"/>
        </w:rPr>
        <w:t>The approach developed in this pr</w:t>
      </w:r>
      <w:r w:rsidR="005B0E0F" w:rsidRPr="006F69E3">
        <w:rPr>
          <w:rFonts w:ascii="Bookman Old Style" w:eastAsia="MS Mincho" w:hAnsi="Bookman Old Style" w:cs="Bookman Old Style"/>
          <w:lang w:val="en-GB" w:eastAsia="ja-JP"/>
        </w:rPr>
        <w:t>o</w:t>
      </w:r>
      <w:r w:rsidR="005B0E0F" w:rsidRPr="006F69E3">
        <w:rPr>
          <w:rFonts w:ascii="Bookman Old Style" w:eastAsia="MS Mincho" w:hAnsi="Bookman Old Style" w:cs="Bookman Old Style"/>
          <w:lang w:val="en-GB" w:eastAsia="ja-JP"/>
        </w:rPr>
        <w:t>ject will be especially important and fruitful for the most difficult low-mass planets, and the habitable ones among them.</w:t>
      </w:r>
    </w:p>
    <w:p w14:paraId="0E12C6F7" w14:textId="77777777" w:rsidR="005E2E53" w:rsidRPr="005E2E53" w:rsidRDefault="005E2E53" w:rsidP="005E2E53">
      <w:pPr>
        <w:widowControl w:val="0"/>
        <w:numPr>
          <w:ilvl w:val="0"/>
          <w:numId w:val="31"/>
        </w:numPr>
        <w:autoSpaceDE w:val="0"/>
        <w:autoSpaceDN w:val="0"/>
        <w:adjustRightInd w:val="0"/>
        <w:spacing w:line="276" w:lineRule="auto"/>
        <w:contextualSpacing/>
        <w:jc w:val="both"/>
        <w:outlineLvl w:val="2"/>
        <w:rPr>
          <w:rFonts w:ascii="Bookman Old Style" w:hAnsi="Bookman Old Style"/>
          <w:b/>
          <w:sz w:val="22"/>
          <w:szCs w:val="22"/>
          <w:lang w:val="en-GB" w:eastAsia="en-US"/>
        </w:rPr>
      </w:pPr>
      <w:r w:rsidRPr="005E2E53">
        <w:rPr>
          <w:rFonts w:ascii="Bookman Old Style" w:hAnsi="Bookman Old Style"/>
          <w:b/>
          <w:sz w:val="22"/>
          <w:szCs w:val="22"/>
          <w:lang w:val="en-GB" w:eastAsia="en-US"/>
        </w:rPr>
        <w:t>Scientific collaboration within PlanetS</w:t>
      </w:r>
    </w:p>
    <w:p w14:paraId="0167A4E9" w14:textId="77777777" w:rsidR="005E2E53" w:rsidRPr="005E2E53" w:rsidRDefault="005E2E53" w:rsidP="005E2E53">
      <w:pPr>
        <w:spacing w:line="276" w:lineRule="auto"/>
        <w:rPr>
          <w:rFonts w:ascii="Bookman Old Style" w:hAnsi="Bookman Old Style"/>
          <w:lang w:val="en-GB" w:eastAsia="en-US"/>
        </w:rPr>
      </w:pPr>
      <w:r w:rsidRPr="005E2E53">
        <w:rPr>
          <w:rFonts w:ascii="Bookman Old Style" w:hAnsi="Bookman Old Style"/>
          <w:lang w:val="en-GB" w:eastAsia="en-US"/>
        </w:rPr>
        <w:t>List of collaborations within PlanetS</w:t>
      </w:r>
    </w:p>
    <w:p w14:paraId="002E3473" w14:textId="5D8C7994" w:rsidR="005E2E53" w:rsidRPr="005E2E53" w:rsidRDefault="005E2E53" w:rsidP="005E2E53">
      <w:pPr>
        <w:numPr>
          <w:ilvl w:val="0"/>
          <w:numId w:val="34"/>
        </w:numPr>
        <w:spacing w:line="276" w:lineRule="auto"/>
        <w:contextualSpacing/>
        <w:jc w:val="both"/>
        <w:rPr>
          <w:rFonts w:ascii="Bookman Old Style" w:hAnsi="Bookman Old Style"/>
          <w:lang w:val="en-GB" w:eastAsia="en-US"/>
        </w:rPr>
      </w:pPr>
      <w:r w:rsidRPr="005E2E53">
        <w:rPr>
          <w:rFonts w:ascii="Bookman Old Style" w:hAnsi="Bookman Old Style"/>
          <w:lang w:val="en-GB" w:eastAsia="en-US"/>
        </w:rPr>
        <w:t>Collaboration within Projects 3, 5</w:t>
      </w:r>
      <w:r w:rsidR="00FF0AEE">
        <w:rPr>
          <w:rFonts w:ascii="Bookman Old Style" w:hAnsi="Bookman Old Style"/>
          <w:lang w:val="en-GB" w:eastAsia="en-US"/>
        </w:rPr>
        <w:t>,</w:t>
      </w:r>
      <w:r w:rsidRPr="005E2E53">
        <w:rPr>
          <w:rFonts w:ascii="Bookman Old Style" w:hAnsi="Bookman Old Style"/>
          <w:lang w:val="en-GB" w:eastAsia="en-US"/>
        </w:rPr>
        <w:t xml:space="preserve"> and 7 for a study with Chinese colleagues on a possible space mission for exoplanet atmosphere characterisation through multi-band photometry.</w:t>
      </w:r>
    </w:p>
    <w:p w14:paraId="079EBCEE" w14:textId="118DBE84" w:rsidR="005E2E53" w:rsidRPr="005E2E53" w:rsidRDefault="005E2E53" w:rsidP="005E2E53">
      <w:pPr>
        <w:numPr>
          <w:ilvl w:val="0"/>
          <w:numId w:val="34"/>
        </w:numPr>
        <w:spacing w:line="276" w:lineRule="auto"/>
        <w:contextualSpacing/>
        <w:jc w:val="both"/>
        <w:rPr>
          <w:rFonts w:ascii="Bookman Old Style" w:hAnsi="Bookman Old Style"/>
          <w:lang w:val="en-GB" w:eastAsia="en-US"/>
        </w:rPr>
      </w:pPr>
      <w:r w:rsidRPr="005E2E53">
        <w:rPr>
          <w:rFonts w:ascii="Bookman Old Style" w:hAnsi="Bookman Old Style"/>
          <w:lang w:val="en-GB" w:eastAsia="en-US"/>
        </w:rPr>
        <w:t>Collaboration with Project 5 on the ‘comparison of the properties of populations of synthetic planets with actual observations’: PhD in co-supervision, 2 y</w:t>
      </w:r>
      <w:r w:rsidR="0023506A">
        <w:rPr>
          <w:rFonts w:ascii="Bookman Old Style" w:hAnsi="Bookman Old Style"/>
          <w:lang w:val="en-GB" w:eastAsia="en-US"/>
        </w:rPr>
        <w:t xml:space="preserve">ears </w:t>
      </w:r>
      <w:r w:rsidRPr="005E2E53">
        <w:rPr>
          <w:rFonts w:ascii="Bookman Old Style" w:hAnsi="Bookman Old Style"/>
          <w:lang w:val="en-GB" w:eastAsia="en-US"/>
        </w:rPr>
        <w:t>at UGE then 2 y</w:t>
      </w:r>
      <w:r w:rsidR="0023506A">
        <w:rPr>
          <w:rFonts w:ascii="Bookman Old Style" w:hAnsi="Bookman Old Style"/>
          <w:lang w:val="en-GB" w:eastAsia="en-US"/>
        </w:rPr>
        <w:t>ea</w:t>
      </w:r>
      <w:r w:rsidRPr="005E2E53">
        <w:rPr>
          <w:rFonts w:ascii="Bookman Old Style" w:hAnsi="Bookman Old Style"/>
          <w:lang w:val="en-GB" w:eastAsia="en-US"/>
        </w:rPr>
        <w:t>r</w:t>
      </w:r>
      <w:r w:rsidR="0023506A">
        <w:rPr>
          <w:rFonts w:ascii="Bookman Old Style" w:hAnsi="Bookman Old Style"/>
          <w:lang w:val="en-GB" w:eastAsia="en-US"/>
        </w:rPr>
        <w:t>s</w:t>
      </w:r>
      <w:r w:rsidRPr="005E2E53">
        <w:rPr>
          <w:rFonts w:ascii="Bookman Old Style" w:hAnsi="Bookman Old Style"/>
          <w:lang w:val="en-GB" w:eastAsia="en-US"/>
        </w:rPr>
        <w:t xml:space="preserve"> at UBE.</w:t>
      </w:r>
    </w:p>
    <w:p w14:paraId="6FC2A852" w14:textId="362102F4" w:rsidR="005E2E53" w:rsidRPr="005E2E53" w:rsidRDefault="005E2E53" w:rsidP="005E2E53">
      <w:pPr>
        <w:numPr>
          <w:ilvl w:val="0"/>
          <w:numId w:val="34"/>
        </w:numPr>
        <w:spacing w:line="276" w:lineRule="auto"/>
        <w:contextualSpacing/>
        <w:jc w:val="both"/>
        <w:rPr>
          <w:rFonts w:ascii="Bookman Old Style" w:hAnsi="Bookman Old Style"/>
          <w:lang w:val="en-GB" w:eastAsia="en-US"/>
        </w:rPr>
      </w:pPr>
      <w:r w:rsidRPr="005E2E53">
        <w:rPr>
          <w:rFonts w:ascii="Bookman Old Style" w:hAnsi="Bookman Old Style"/>
          <w:lang w:val="en-GB" w:eastAsia="en-US"/>
        </w:rPr>
        <w:t xml:space="preserve">Collaboration with Project 1 on ‘planet imaging’ </w:t>
      </w:r>
      <w:r w:rsidR="009A72C5">
        <w:rPr>
          <w:rFonts w:ascii="Bookman Old Style" w:hAnsi="Bookman Old Style"/>
          <w:lang w:val="en-GB" w:eastAsia="en-US"/>
        </w:rPr>
        <w:t>building on our common participation to the SPHERE consortium</w:t>
      </w:r>
      <w:r w:rsidR="009A72C5" w:rsidRPr="005E2E53">
        <w:rPr>
          <w:rFonts w:ascii="Bookman Old Style" w:hAnsi="Bookman Old Style"/>
          <w:lang w:val="en-GB" w:eastAsia="en-US"/>
        </w:rPr>
        <w:t xml:space="preserve"> </w:t>
      </w:r>
      <w:r w:rsidRPr="005E2E53">
        <w:rPr>
          <w:rFonts w:ascii="Bookman Old Style" w:hAnsi="Bookman Old Style"/>
          <w:lang w:val="en-GB" w:eastAsia="en-US"/>
        </w:rPr>
        <w:t xml:space="preserve">(improvement of the image treatment, statistical analysis of the results).  </w:t>
      </w:r>
    </w:p>
    <w:p w14:paraId="19C04C86" w14:textId="77777777" w:rsidR="005E2E53" w:rsidRPr="005E2E53" w:rsidRDefault="005E2E53" w:rsidP="005E2E53">
      <w:pPr>
        <w:numPr>
          <w:ilvl w:val="0"/>
          <w:numId w:val="34"/>
        </w:numPr>
        <w:spacing w:line="276" w:lineRule="auto"/>
        <w:contextualSpacing/>
        <w:jc w:val="both"/>
        <w:rPr>
          <w:rFonts w:ascii="Bookman Old Style" w:hAnsi="Bookman Old Style"/>
          <w:lang w:val="en-GB" w:eastAsia="en-US"/>
        </w:rPr>
      </w:pPr>
      <w:r w:rsidRPr="005E2E53">
        <w:rPr>
          <w:rFonts w:ascii="Bookman Old Style" w:hAnsi="Bookman Old Style"/>
          <w:lang w:val="en-GB" w:eastAsia="en-US"/>
        </w:rPr>
        <w:t>Collaboration with Project 6 on the long-term stability of planetary systems: not star</w:t>
      </w:r>
      <w:r w:rsidRPr="005E2E53">
        <w:rPr>
          <w:rFonts w:ascii="Bookman Old Style" w:hAnsi="Bookman Old Style"/>
          <w:lang w:val="en-GB" w:eastAsia="en-US"/>
        </w:rPr>
        <w:t>t</w:t>
      </w:r>
      <w:r w:rsidRPr="005E2E53">
        <w:rPr>
          <w:rFonts w:ascii="Bookman Old Style" w:hAnsi="Bookman Old Style"/>
          <w:lang w:val="en-GB" w:eastAsia="en-US"/>
        </w:rPr>
        <w:t>ed yet. We need first to develop the analytical approach to be compared to the nume</w:t>
      </w:r>
      <w:r w:rsidRPr="005E2E53">
        <w:rPr>
          <w:rFonts w:ascii="Bookman Old Style" w:hAnsi="Bookman Old Style"/>
          <w:lang w:val="en-GB" w:eastAsia="en-US"/>
        </w:rPr>
        <w:t>r</w:t>
      </w:r>
      <w:r w:rsidRPr="005E2E53">
        <w:rPr>
          <w:rFonts w:ascii="Bookman Old Style" w:hAnsi="Bookman Old Style"/>
          <w:lang w:val="en-GB" w:eastAsia="en-US"/>
        </w:rPr>
        <w:t>ical integration of planetary systems.</w:t>
      </w:r>
    </w:p>
    <w:p w14:paraId="0144788A" w14:textId="77777777" w:rsidR="005E2E53" w:rsidRPr="005E2E53" w:rsidRDefault="005E2E53" w:rsidP="005E2E53">
      <w:pPr>
        <w:widowControl w:val="0"/>
        <w:autoSpaceDE w:val="0"/>
        <w:autoSpaceDN w:val="0"/>
        <w:adjustRightInd w:val="0"/>
        <w:spacing w:after="60" w:line="276" w:lineRule="auto"/>
        <w:jc w:val="both"/>
        <w:rPr>
          <w:rFonts w:ascii="Bookman Old Style" w:hAnsi="Bookman Old Style"/>
          <w:lang w:val="en-GB" w:eastAsia="en-US"/>
        </w:rPr>
      </w:pPr>
    </w:p>
    <w:p w14:paraId="3AD10107" w14:textId="77777777" w:rsidR="005E2E53" w:rsidRPr="005E2E53" w:rsidRDefault="005E2E53" w:rsidP="005E2E53">
      <w:pPr>
        <w:widowControl w:val="0"/>
        <w:numPr>
          <w:ilvl w:val="0"/>
          <w:numId w:val="31"/>
        </w:numPr>
        <w:autoSpaceDE w:val="0"/>
        <w:autoSpaceDN w:val="0"/>
        <w:adjustRightInd w:val="0"/>
        <w:spacing w:line="276" w:lineRule="auto"/>
        <w:contextualSpacing/>
        <w:jc w:val="both"/>
        <w:outlineLvl w:val="2"/>
        <w:rPr>
          <w:rFonts w:ascii="Bookman Old Style" w:hAnsi="Bookman Old Style"/>
          <w:b/>
          <w:sz w:val="22"/>
          <w:szCs w:val="22"/>
          <w:lang w:val="en-GB" w:eastAsia="en-US"/>
        </w:rPr>
      </w:pPr>
      <w:r w:rsidRPr="005E2E53">
        <w:rPr>
          <w:rFonts w:ascii="Bookman Old Style" w:hAnsi="Bookman Old Style"/>
          <w:b/>
          <w:sz w:val="22"/>
          <w:szCs w:val="22"/>
          <w:lang w:val="en-GB" w:eastAsia="en-US"/>
        </w:rPr>
        <w:t>Next steps</w:t>
      </w:r>
    </w:p>
    <w:p w14:paraId="7F213A8A" w14:textId="77777777" w:rsidR="005E2E53" w:rsidRPr="005E2E53" w:rsidRDefault="005E2E53" w:rsidP="005E2E53">
      <w:pPr>
        <w:widowControl w:val="0"/>
        <w:autoSpaceDE w:val="0"/>
        <w:autoSpaceDN w:val="0"/>
        <w:adjustRightInd w:val="0"/>
        <w:spacing w:after="240" w:line="276" w:lineRule="auto"/>
        <w:jc w:val="both"/>
        <w:rPr>
          <w:rFonts w:ascii="Bookman Old Style" w:eastAsia="MS Mincho" w:hAnsi="Bookman Old Style" w:cs="Bookman Old Style"/>
          <w:lang w:val="en-GB" w:eastAsia="ja-JP"/>
        </w:rPr>
      </w:pPr>
      <w:r w:rsidRPr="005E2E53">
        <w:rPr>
          <w:rFonts w:ascii="Bookman Old Style" w:eastAsia="MS Mincho" w:hAnsi="Bookman Old Style" w:cs="Bookman Old Style"/>
          <w:lang w:val="en-GB" w:eastAsia="ja-JP"/>
        </w:rPr>
        <w:t>We describe here mainly short-term [also sometimes mid-term] plans for the various subpr</w:t>
      </w:r>
      <w:r w:rsidRPr="005E2E53">
        <w:rPr>
          <w:rFonts w:ascii="Bookman Old Style" w:eastAsia="MS Mincho" w:hAnsi="Bookman Old Style" w:cs="Bookman Old Style"/>
          <w:lang w:val="en-GB" w:eastAsia="ja-JP"/>
        </w:rPr>
        <w:t>o</w:t>
      </w:r>
      <w:r w:rsidRPr="005E2E53">
        <w:rPr>
          <w:rFonts w:ascii="Bookman Old Style" w:eastAsia="MS Mincho" w:hAnsi="Bookman Old Style" w:cs="Bookman Old Style"/>
          <w:lang w:val="en-GB" w:eastAsia="ja-JP"/>
        </w:rPr>
        <w:t>jects.</w:t>
      </w:r>
    </w:p>
    <w:p w14:paraId="38CFB300" w14:textId="77777777" w:rsidR="005E2E53" w:rsidRPr="005E2E53" w:rsidRDefault="005E2E53" w:rsidP="005E2E53">
      <w:pPr>
        <w:widowControl w:val="0"/>
        <w:autoSpaceDE w:val="0"/>
        <w:autoSpaceDN w:val="0"/>
        <w:adjustRightInd w:val="0"/>
        <w:spacing w:after="60" w:line="276" w:lineRule="auto"/>
        <w:jc w:val="both"/>
        <w:rPr>
          <w:rFonts w:ascii="Bookman Old Style" w:hAnsi="Bookman Old Style"/>
          <w:i/>
          <w:lang w:val="en-GB" w:eastAsia="en-US"/>
        </w:rPr>
      </w:pPr>
      <w:r w:rsidRPr="005E2E53">
        <w:rPr>
          <w:rFonts w:ascii="Bookman Old Style" w:hAnsi="Bookman Old Style"/>
          <w:i/>
          <w:lang w:val="en-GB" w:eastAsia="en-US"/>
        </w:rPr>
        <w:t>5.1 Optimal determination of planetary physical and orbital parameters</w:t>
      </w:r>
    </w:p>
    <w:p w14:paraId="1312CC03" w14:textId="77777777" w:rsidR="005E2E53" w:rsidRPr="005E2E53" w:rsidRDefault="005E2E53" w:rsidP="005E2E53">
      <w:pPr>
        <w:widowControl w:val="0"/>
        <w:autoSpaceDE w:val="0"/>
        <w:autoSpaceDN w:val="0"/>
        <w:adjustRightInd w:val="0"/>
        <w:spacing w:after="60" w:line="276" w:lineRule="auto"/>
        <w:jc w:val="both"/>
        <w:rPr>
          <w:rFonts w:ascii="Bookman Old Style" w:eastAsia="MS Mincho" w:hAnsi="Bookman Old Style" w:cs="Bookman Old Style"/>
          <w:lang w:val="en-GB" w:eastAsia="ja-JP"/>
        </w:rPr>
      </w:pPr>
      <w:r w:rsidRPr="005E2E53">
        <w:rPr>
          <w:rFonts w:ascii="Bookman Old Style" w:eastAsia="MS Mincho" w:hAnsi="Bookman Old Style" w:cs="Bookman Old Style"/>
          <w:lang w:val="en-GB" w:eastAsia="ja-JP"/>
        </w:rPr>
        <w:t>An important part of the activities will focus on the development of the first generation of tools to be implemented in DACE for the analysis of basic observations of stars hosting pla</w:t>
      </w:r>
      <w:r w:rsidRPr="005E2E53">
        <w:rPr>
          <w:rFonts w:ascii="Bookman Old Style" w:eastAsia="MS Mincho" w:hAnsi="Bookman Old Style" w:cs="Bookman Old Style"/>
          <w:lang w:val="en-GB" w:eastAsia="ja-JP"/>
        </w:rPr>
        <w:t>n</w:t>
      </w:r>
      <w:r w:rsidRPr="005E2E53">
        <w:rPr>
          <w:rFonts w:ascii="Bookman Old Style" w:eastAsia="MS Mincho" w:hAnsi="Bookman Old Style" w:cs="Bookman Old Style"/>
          <w:lang w:val="en-GB" w:eastAsia="ja-JP"/>
        </w:rPr>
        <w:t>ets. Among them: combined light-curve + radial-velocities analysis, and the development of an astrometric package (in prevision for Gaia). This will be in a Bayesian statistical fram</w:t>
      </w:r>
      <w:r w:rsidRPr="005E2E53">
        <w:rPr>
          <w:rFonts w:ascii="Bookman Old Style" w:eastAsia="MS Mincho" w:hAnsi="Bookman Old Style" w:cs="Bookman Old Style"/>
          <w:lang w:val="en-GB" w:eastAsia="ja-JP"/>
        </w:rPr>
        <w:t>e</w:t>
      </w:r>
      <w:r w:rsidRPr="005E2E53">
        <w:rPr>
          <w:rFonts w:ascii="Bookman Old Style" w:eastAsia="MS Mincho" w:hAnsi="Bookman Old Style" w:cs="Bookman Old Style"/>
          <w:lang w:val="en-GB" w:eastAsia="ja-JP"/>
        </w:rPr>
        <w:t xml:space="preserve">work. </w:t>
      </w:r>
      <w:r w:rsidRPr="005E2E53">
        <w:rPr>
          <w:rFonts w:ascii="Bookman Old Style" w:hAnsi="Bookman Old Style"/>
          <w:lang w:val="en-GB" w:eastAsia="en-US"/>
        </w:rPr>
        <w:t>Dr. Rodrigo Diaz</w:t>
      </w:r>
      <w:r w:rsidRPr="005E2E53">
        <w:rPr>
          <w:rFonts w:ascii="Bookman Old Style" w:eastAsia="MS Mincho" w:hAnsi="Bookman Old Style" w:cs="Bookman Old Style"/>
          <w:lang w:val="en-GB" w:eastAsia="ja-JP"/>
        </w:rPr>
        <w:t>, Dr. Damien Ségransan, and Dr. Danuta Sosnowska are the key pe</w:t>
      </w:r>
      <w:r w:rsidRPr="005E2E53">
        <w:rPr>
          <w:rFonts w:ascii="Bookman Old Style" w:eastAsia="MS Mincho" w:hAnsi="Bookman Old Style" w:cs="Bookman Old Style"/>
          <w:lang w:val="en-GB" w:eastAsia="ja-JP"/>
        </w:rPr>
        <w:t>r</w:t>
      </w:r>
      <w:r w:rsidRPr="005E2E53">
        <w:rPr>
          <w:rFonts w:ascii="Bookman Old Style" w:eastAsia="MS Mincho" w:hAnsi="Bookman Old Style" w:cs="Bookman Old Style"/>
          <w:lang w:val="en-GB" w:eastAsia="ja-JP"/>
        </w:rPr>
        <w:t>sons for these activities.</w:t>
      </w:r>
    </w:p>
    <w:p w14:paraId="53294DBB" w14:textId="77777777" w:rsidR="005E2E53" w:rsidRPr="005E2E53" w:rsidRDefault="005E2E53" w:rsidP="005E2E53">
      <w:pPr>
        <w:widowControl w:val="0"/>
        <w:autoSpaceDE w:val="0"/>
        <w:autoSpaceDN w:val="0"/>
        <w:adjustRightInd w:val="0"/>
        <w:spacing w:after="60" w:line="276" w:lineRule="auto"/>
        <w:jc w:val="both"/>
        <w:rPr>
          <w:rFonts w:ascii="Bookman Old Style" w:hAnsi="Bookman Old Style"/>
          <w:lang w:val="en-GB" w:eastAsia="en-US"/>
        </w:rPr>
      </w:pPr>
      <w:r w:rsidRPr="005E2E53">
        <w:rPr>
          <w:rFonts w:ascii="Bookman Old Style" w:eastAsia="MS Mincho" w:hAnsi="Bookman Old Style" w:cs="Bookman Old Style"/>
          <w:lang w:val="en-GB" w:eastAsia="ja-JP"/>
        </w:rPr>
        <w:t>As stated earlier in the report, Thibaut Roger (PhD) will reassess the expected PLATO planet yield, and the inferred telescope time required for the ground-based follow-up. He will in pa</w:t>
      </w:r>
      <w:r w:rsidRPr="005E2E53">
        <w:rPr>
          <w:rFonts w:ascii="Bookman Old Style" w:eastAsia="MS Mincho" w:hAnsi="Bookman Old Style" w:cs="Bookman Old Style"/>
          <w:lang w:val="en-GB" w:eastAsia="ja-JP"/>
        </w:rPr>
        <w:t>r</w:t>
      </w:r>
      <w:r w:rsidRPr="005E2E53">
        <w:rPr>
          <w:rFonts w:ascii="Bookman Old Style" w:eastAsia="MS Mincho" w:hAnsi="Bookman Old Style" w:cs="Bookman Old Style"/>
          <w:lang w:val="en-GB" w:eastAsia="ja-JP"/>
        </w:rPr>
        <w:t>ticular rethink the whole chain of criteria, starting from real PLATO fields (instead of galactic models), taking into account the statistics of small-size planet occurrence obtained from Ke</w:t>
      </w:r>
      <w:r w:rsidRPr="005E2E53">
        <w:rPr>
          <w:rFonts w:ascii="Bookman Old Style" w:eastAsia="MS Mincho" w:hAnsi="Bookman Old Style" w:cs="Bookman Old Style"/>
          <w:lang w:val="en-GB" w:eastAsia="ja-JP"/>
        </w:rPr>
        <w:t>p</w:t>
      </w:r>
      <w:r w:rsidRPr="005E2E53">
        <w:rPr>
          <w:rFonts w:ascii="Bookman Old Style" w:eastAsia="MS Mincho" w:hAnsi="Bookman Old Style" w:cs="Bookman Old Style"/>
          <w:lang w:val="en-GB" w:eastAsia="ja-JP"/>
        </w:rPr>
        <w:lastRenderedPageBreak/>
        <w:t>ler (better than the preliminary RV results used before), and implementing more realistic d</w:t>
      </w:r>
      <w:r w:rsidRPr="005E2E53">
        <w:rPr>
          <w:rFonts w:ascii="Bookman Old Style" w:eastAsia="MS Mincho" w:hAnsi="Bookman Old Style" w:cs="Bookman Old Style"/>
          <w:lang w:val="en-GB" w:eastAsia="ja-JP"/>
        </w:rPr>
        <w:t>e</w:t>
      </w:r>
      <w:r w:rsidRPr="005E2E53">
        <w:rPr>
          <w:rFonts w:ascii="Bookman Old Style" w:eastAsia="MS Mincho" w:hAnsi="Bookman Old Style" w:cs="Bookman Old Style"/>
          <w:lang w:val="en-GB" w:eastAsia="ja-JP"/>
        </w:rPr>
        <w:t>tection and characterisation criteria. This should take approximately one year.</w:t>
      </w:r>
      <w:r w:rsidRPr="005E2E53">
        <w:rPr>
          <w:rFonts w:ascii="Bookman Old Style" w:hAnsi="Bookman Old Style"/>
          <w:lang w:val="en-GB" w:eastAsia="en-US"/>
        </w:rPr>
        <w:t xml:space="preserve"> </w:t>
      </w:r>
    </w:p>
    <w:p w14:paraId="7297D313" w14:textId="77777777" w:rsidR="005E2E53" w:rsidRPr="005E2E53" w:rsidRDefault="005E2E53" w:rsidP="005E2E53">
      <w:pPr>
        <w:widowControl w:val="0"/>
        <w:autoSpaceDE w:val="0"/>
        <w:autoSpaceDN w:val="0"/>
        <w:adjustRightInd w:val="0"/>
        <w:spacing w:after="60" w:line="276" w:lineRule="auto"/>
        <w:jc w:val="both"/>
        <w:rPr>
          <w:rFonts w:ascii="Bookman Old Style" w:hAnsi="Bookman Old Style"/>
          <w:lang w:val="en-GB" w:eastAsia="en-US"/>
        </w:rPr>
      </w:pPr>
    </w:p>
    <w:p w14:paraId="45897F6E" w14:textId="77777777" w:rsidR="005E2E53" w:rsidRPr="005E2E53" w:rsidRDefault="005E2E53" w:rsidP="005E2E53">
      <w:pPr>
        <w:widowControl w:val="0"/>
        <w:autoSpaceDE w:val="0"/>
        <w:autoSpaceDN w:val="0"/>
        <w:adjustRightInd w:val="0"/>
        <w:spacing w:after="60" w:line="276" w:lineRule="auto"/>
        <w:jc w:val="both"/>
        <w:rPr>
          <w:rFonts w:ascii="Bookman Old Style" w:hAnsi="Bookman Old Style"/>
          <w:lang w:val="en-GB" w:eastAsia="en-US"/>
        </w:rPr>
      </w:pPr>
      <w:r w:rsidRPr="005E2E53">
        <w:rPr>
          <w:rFonts w:ascii="Bookman Old Style" w:hAnsi="Bookman Old Style"/>
          <w:i/>
          <w:lang w:val="en-GB" w:eastAsia="en-US"/>
        </w:rPr>
        <w:t>5.2 Constraints from dynamical modelling of planetary systems</w:t>
      </w:r>
    </w:p>
    <w:p w14:paraId="46EA7ECB" w14:textId="2B7B2CF3" w:rsidR="005E2E53" w:rsidRPr="005E2E53" w:rsidRDefault="005E2E53" w:rsidP="005E2E53">
      <w:pPr>
        <w:widowControl w:val="0"/>
        <w:autoSpaceDE w:val="0"/>
        <w:autoSpaceDN w:val="0"/>
        <w:adjustRightInd w:val="0"/>
        <w:spacing w:after="60" w:line="276" w:lineRule="auto"/>
        <w:jc w:val="both"/>
        <w:rPr>
          <w:rFonts w:ascii="Bookman Old Style" w:hAnsi="Bookman Old Style"/>
          <w:lang w:val="en-GB" w:eastAsia="en-US"/>
        </w:rPr>
      </w:pPr>
      <w:r w:rsidRPr="005E2E53">
        <w:rPr>
          <w:rFonts w:ascii="Bookman Old Style" w:hAnsi="Bookman Old Style"/>
          <w:lang w:val="en-GB" w:eastAsia="en-US"/>
        </w:rPr>
        <w:t>In the short term, Dr. Jean-Baptiste Delisle will continue with work on dissipation in pr</w:t>
      </w:r>
      <w:r w:rsidRPr="005E2E53">
        <w:rPr>
          <w:rFonts w:ascii="Bookman Old Style" w:hAnsi="Bookman Old Style"/>
          <w:lang w:val="en-GB" w:eastAsia="en-US"/>
        </w:rPr>
        <w:t>o</w:t>
      </w:r>
      <w:r w:rsidRPr="005E2E53">
        <w:rPr>
          <w:rFonts w:ascii="Bookman Old Style" w:hAnsi="Bookman Old Style"/>
          <w:lang w:val="en-GB" w:eastAsia="en-US"/>
        </w:rPr>
        <w:t>toplanetary discs and stability criteria for multi-planet systems. In practice he will be pe</w:t>
      </w:r>
      <w:r w:rsidRPr="005E2E53">
        <w:rPr>
          <w:rFonts w:ascii="Bookman Old Style" w:hAnsi="Bookman Old Style"/>
          <w:lang w:val="en-GB" w:eastAsia="en-US"/>
        </w:rPr>
        <w:t>r</w:t>
      </w:r>
      <w:r w:rsidRPr="005E2E53">
        <w:rPr>
          <w:rFonts w:ascii="Bookman Old Style" w:hAnsi="Bookman Old Style"/>
          <w:lang w:val="en-GB" w:eastAsia="en-US"/>
        </w:rPr>
        <w:t>forming numerical simulations of resonant planets-disc interactions to test the derived an</w:t>
      </w:r>
      <w:r w:rsidRPr="005E2E53">
        <w:rPr>
          <w:rFonts w:ascii="Bookman Old Style" w:hAnsi="Bookman Old Style"/>
          <w:lang w:val="en-GB" w:eastAsia="en-US"/>
        </w:rPr>
        <w:t>a</w:t>
      </w:r>
      <w:r w:rsidRPr="005E2E53">
        <w:rPr>
          <w:rFonts w:ascii="Bookman Old Style" w:hAnsi="Bookman Old Style"/>
          <w:lang w:val="en-GB" w:eastAsia="en-US"/>
        </w:rPr>
        <w:t xml:space="preserve">lytical criteria, and be looking for similar criteria for stellar tide </w:t>
      </w:r>
      <w:r w:rsidR="009A72C5">
        <w:rPr>
          <w:rFonts w:ascii="Bookman Old Style" w:hAnsi="Bookman Old Style"/>
          <w:lang w:val="en-GB" w:eastAsia="en-US"/>
        </w:rPr>
        <w:t xml:space="preserve">and disc </w:t>
      </w:r>
      <w:r w:rsidRPr="005E2E53">
        <w:rPr>
          <w:rFonts w:ascii="Bookman Old Style" w:hAnsi="Bookman Old Style"/>
          <w:lang w:val="en-GB" w:eastAsia="en-US"/>
        </w:rPr>
        <w:t xml:space="preserve">dissipation affecting resonant planets. </w:t>
      </w:r>
    </w:p>
    <w:p w14:paraId="2D0F17CD" w14:textId="77777777" w:rsidR="005E2E53" w:rsidRPr="005E2E53" w:rsidRDefault="005E2E53" w:rsidP="005E2E53">
      <w:pPr>
        <w:widowControl w:val="0"/>
        <w:autoSpaceDE w:val="0"/>
        <w:autoSpaceDN w:val="0"/>
        <w:adjustRightInd w:val="0"/>
        <w:spacing w:after="60" w:line="276" w:lineRule="auto"/>
        <w:jc w:val="both"/>
        <w:rPr>
          <w:rFonts w:ascii="Bookman Old Style" w:hAnsi="Bookman Old Style"/>
          <w:lang w:val="en-GB" w:eastAsia="en-US"/>
        </w:rPr>
      </w:pPr>
      <w:r w:rsidRPr="005E2E53">
        <w:rPr>
          <w:rFonts w:ascii="Bookman Old Style" w:hAnsi="Bookman Old Style"/>
          <w:lang w:val="en-GB" w:eastAsia="en-US"/>
        </w:rPr>
        <w:t>We plan to set up in DACE the analytical framework developed by Dr. Rosemary Mardling for the analysis of TTVs and apply it to the unsolved candidates from the Kepler mission.</w:t>
      </w:r>
    </w:p>
    <w:p w14:paraId="3710D616" w14:textId="77777777" w:rsidR="005E2E53" w:rsidRDefault="005E2E53" w:rsidP="005E2E53">
      <w:pPr>
        <w:spacing w:line="276" w:lineRule="auto"/>
        <w:jc w:val="both"/>
        <w:rPr>
          <w:rFonts w:ascii="Bookman Old Style" w:hAnsi="Bookman Old Style"/>
          <w:lang w:val="en-GB" w:eastAsia="en-US"/>
        </w:rPr>
      </w:pPr>
    </w:p>
    <w:p w14:paraId="649A7322" w14:textId="77777777" w:rsidR="00360648" w:rsidRDefault="00360648" w:rsidP="005E2E53">
      <w:pPr>
        <w:spacing w:line="276" w:lineRule="auto"/>
        <w:jc w:val="both"/>
        <w:rPr>
          <w:rFonts w:ascii="Bookman Old Style" w:hAnsi="Bookman Old Style"/>
          <w:lang w:val="en-GB" w:eastAsia="en-US"/>
        </w:rPr>
      </w:pPr>
    </w:p>
    <w:p w14:paraId="143FC1F6" w14:textId="77777777" w:rsidR="00360648" w:rsidRPr="005E2E53" w:rsidRDefault="00360648" w:rsidP="005E2E53">
      <w:pPr>
        <w:spacing w:line="276" w:lineRule="auto"/>
        <w:jc w:val="both"/>
        <w:rPr>
          <w:rFonts w:ascii="Bookman Old Style" w:hAnsi="Bookman Old Style"/>
          <w:lang w:val="en-GB" w:eastAsia="en-US"/>
        </w:rPr>
      </w:pPr>
    </w:p>
    <w:p w14:paraId="1BF1CFD4" w14:textId="77777777" w:rsidR="005E2E53" w:rsidRPr="005E2E53" w:rsidRDefault="005E2E53" w:rsidP="005E2E53">
      <w:pPr>
        <w:widowControl w:val="0"/>
        <w:autoSpaceDE w:val="0"/>
        <w:autoSpaceDN w:val="0"/>
        <w:adjustRightInd w:val="0"/>
        <w:spacing w:after="60" w:line="276" w:lineRule="auto"/>
        <w:jc w:val="both"/>
        <w:rPr>
          <w:rFonts w:ascii="Bookman Old Style" w:hAnsi="Bookman Old Style"/>
          <w:i/>
          <w:lang w:val="en-GB" w:eastAsia="en-US"/>
        </w:rPr>
      </w:pPr>
      <w:r w:rsidRPr="005E2E53">
        <w:rPr>
          <w:rFonts w:ascii="Bookman Old Style" w:hAnsi="Bookman Old Style"/>
          <w:i/>
          <w:lang w:val="en-GB" w:eastAsia="en-US"/>
        </w:rPr>
        <w:t>5.3 Constraining the structure of small mass planets</w:t>
      </w:r>
    </w:p>
    <w:p w14:paraId="26BEB695" w14:textId="5200EDE6" w:rsidR="005E2E53" w:rsidRPr="005E2E53" w:rsidRDefault="005E2E53" w:rsidP="005E2E53">
      <w:pPr>
        <w:widowControl w:val="0"/>
        <w:autoSpaceDE w:val="0"/>
        <w:autoSpaceDN w:val="0"/>
        <w:adjustRightInd w:val="0"/>
        <w:spacing w:after="60" w:line="276" w:lineRule="auto"/>
        <w:jc w:val="both"/>
        <w:rPr>
          <w:rFonts w:ascii="Bookman Old Style" w:hAnsi="Bookman Old Style"/>
          <w:lang w:val="en-GB" w:eastAsia="en-US"/>
        </w:rPr>
      </w:pPr>
      <w:r w:rsidRPr="005E2E53">
        <w:rPr>
          <w:rFonts w:ascii="Bookman Old Style" w:hAnsi="Bookman Old Style"/>
          <w:lang w:val="en-GB" w:eastAsia="en-US"/>
        </w:rPr>
        <w:t xml:space="preserve">Dr. Daniel Bayliss will take part to the next NGTS commissioning in Chile in March 2015. He will continue to participate to improving the facility, examining the NGTS images. He will also start to organize (with Dr. Rodrigo Diaz and Prof. Stéphane Udry) the scheme for the follow-up of future NGTS candidates with the CORALIE and HARPS spectrographs. He will be at the same time continuing interesting projects started before coming to Geneva. Among them one is potentially very </w:t>
      </w:r>
      <w:r w:rsidR="009A72C5">
        <w:rPr>
          <w:rFonts w:ascii="Bookman Old Style" w:hAnsi="Bookman Old Style"/>
          <w:lang w:val="en-GB" w:eastAsia="en-US"/>
        </w:rPr>
        <w:t>promising</w:t>
      </w:r>
      <w:r w:rsidRPr="005E2E53">
        <w:rPr>
          <w:rFonts w:ascii="Bookman Old Style" w:hAnsi="Bookman Old Style"/>
          <w:lang w:val="en-GB" w:eastAsia="en-US"/>
        </w:rPr>
        <w:t xml:space="preserve"> for NGTS and later PLATO: the use of several telescopes on the same targets in order to estimate and mitigate systematics in the observations</w:t>
      </w:r>
      <w:r w:rsidR="009A72C5">
        <w:rPr>
          <w:rFonts w:ascii="Bookman Old Style" w:hAnsi="Bookman Old Style"/>
          <w:lang w:val="en-GB" w:eastAsia="en-US"/>
        </w:rPr>
        <w:t xml:space="preserve"> (red noise)</w:t>
      </w:r>
      <w:r w:rsidRPr="005E2E53">
        <w:rPr>
          <w:rFonts w:ascii="Bookman Old Style" w:hAnsi="Bookman Old Style"/>
          <w:lang w:val="en-GB" w:eastAsia="en-US"/>
        </w:rPr>
        <w:t>.</w:t>
      </w:r>
    </w:p>
    <w:p w14:paraId="7D6F3F4D" w14:textId="68473C5E" w:rsidR="005E2E53" w:rsidRPr="005E2E53" w:rsidRDefault="00B04C64" w:rsidP="005E2E53">
      <w:pPr>
        <w:widowControl w:val="0"/>
        <w:autoSpaceDE w:val="0"/>
        <w:autoSpaceDN w:val="0"/>
        <w:adjustRightInd w:val="0"/>
        <w:spacing w:after="60" w:line="276" w:lineRule="auto"/>
        <w:contextualSpacing/>
        <w:jc w:val="both"/>
        <w:rPr>
          <w:rFonts w:ascii="Bookman Old Style" w:hAnsi="Bookman Old Style"/>
          <w:lang w:val="en-GB" w:eastAsia="en-US"/>
        </w:rPr>
      </w:pPr>
      <w:r>
        <w:rPr>
          <w:rFonts w:ascii="Bookman Old Style" w:hAnsi="Bookman Old Style"/>
          <w:lang w:val="en-GB" w:eastAsia="en-US"/>
        </w:rPr>
        <w:t>A PhD position from the CHEOPS P</w:t>
      </w:r>
      <w:r w:rsidR="005E2E53" w:rsidRPr="005E2E53">
        <w:rPr>
          <w:rFonts w:ascii="Bookman Old Style" w:hAnsi="Bookman Old Style"/>
          <w:lang w:val="en-GB" w:eastAsia="en-US"/>
        </w:rPr>
        <w:t>latform has been devoted to a project between sub-project 7.3 and the CHEOPS mission. The idea is to develop a photometric reduction pipeline to d</w:t>
      </w:r>
      <w:r w:rsidR="005E2E53" w:rsidRPr="005E2E53">
        <w:rPr>
          <w:rFonts w:ascii="Bookman Old Style" w:hAnsi="Bookman Old Style"/>
          <w:lang w:val="en-GB" w:eastAsia="en-US"/>
        </w:rPr>
        <w:t>e</w:t>
      </w:r>
      <w:r w:rsidR="005E2E53" w:rsidRPr="005E2E53">
        <w:rPr>
          <w:rFonts w:ascii="Bookman Old Style" w:hAnsi="Bookman Old Style"/>
          <w:lang w:val="en-GB" w:eastAsia="en-US"/>
        </w:rPr>
        <w:t>tect transit candidates of the K2 mission (2-reaction wheel phase of Kepler/NASA), to be co</w:t>
      </w:r>
      <w:r w:rsidR="005E2E53" w:rsidRPr="005E2E53">
        <w:rPr>
          <w:rFonts w:ascii="Bookman Old Style" w:hAnsi="Bookman Old Style"/>
          <w:lang w:val="en-GB" w:eastAsia="en-US"/>
        </w:rPr>
        <w:t>n</w:t>
      </w:r>
      <w:r w:rsidR="005E2E53" w:rsidRPr="005E2E53">
        <w:rPr>
          <w:rFonts w:ascii="Bookman Old Style" w:hAnsi="Bookman Old Style"/>
          <w:lang w:val="en-GB" w:eastAsia="en-US"/>
        </w:rPr>
        <w:t>firmed with Coralie on the Swiss telescope in Chile, in order i) to discover small-mass planets transiting bright stars in the K2 fields (sub-project 7.3), and then ii) provide exceptional ta</w:t>
      </w:r>
      <w:r w:rsidR="005E2E53" w:rsidRPr="005E2E53">
        <w:rPr>
          <w:rFonts w:ascii="Bookman Old Style" w:hAnsi="Bookman Old Style"/>
          <w:lang w:val="en-GB" w:eastAsia="en-US"/>
        </w:rPr>
        <w:t>r</w:t>
      </w:r>
      <w:r w:rsidR="005E2E53" w:rsidRPr="005E2E53">
        <w:rPr>
          <w:rFonts w:ascii="Bookman Old Style" w:hAnsi="Bookman Old Style"/>
          <w:lang w:val="en-GB" w:eastAsia="en-US"/>
        </w:rPr>
        <w:t xml:space="preserve">gets for the CHEOPS mission. The PhD student will be under the co-responsibility of Dr. Christophe Lovis (CHEOPS science team) and Prof. Stéphane Udry. He will also work daily with Dr. Daniel Bayliss (7.3) who will thus have the opportunity to improve his experience with supervising students. The PhD student </w:t>
      </w:r>
      <w:r w:rsidR="009A72C5">
        <w:rPr>
          <w:rFonts w:ascii="Bookman Old Style" w:hAnsi="Bookman Old Style"/>
          <w:lang w:val="en-GB" w:eastAsia="en-US"/>
        </w:rPr>
        <w:t>is foreseen to start</w:t>
      </w:r>
      <w:r w:rsidR="005E2E53" w:rsidRPr="005E2E53">
        <w:rPr>
          <w:rFonts w:ascii="Bookman Old Style" w:hAnsi="Bookman Old Style"/>
          <w:lang w:val="en-GB" w:eastAsia="en-US"/>
        </w:rPr>
        <w:t xml:space="preserve"> in June 2015.</w:t>
      </w:r>
    </w:p>
    <w:p w14:paraId="2FDC709F" w14:textId="77777777" w:rsidR="005E2E53" w:rsidRPr="005E2E53" w:rsidRDefault="005E2E53" w:rsidP="005E2E53">
      <w:pPr>
        <w:widowControl w:val="0"/>
        <w:autoSpaceDE w:val="0"/>
        <w:autoSpaceDN w:val="0"/>
        <w:adjustRightInd w:val="0"/>
        <w:spacing w:after="60" w:line="276" w:lineRule="auto"/>
        <w:jc w:val="both"/>
        <w:rPr>
          <w:rFonts w:ascii="Bookman Old Style" w:hAnsi="Bookman Old Style"/>
          <w:lang w:val="en-GB" w:eastAsia="en-US"/>
        </w:rPr>
      </w:pPr>
    </w:p>
    <w:p w14:paraId="36D96325" w14:textId="77777777" w:rsidR="005E2E53" w:rsidRPr="005E2E53" w:rsidRDefault="005E2E53" w:rsidP="005E2E53">
      <w:pPr>
        <w:widowControl w:val="0"/>
        <w:autoSpaceDE w:val="0"/>
        <w:autoSpaceDN w:val="0"/>
        <w:adjustRightInd w:val="0"/>
        <w:spacing w:after="60" w:line="276" w:lineRule="auto"/>
        <w:jc w:val="both"/>
        <w:rPr>
          <w:rFonts w:ascii="Bookman Old Style" w:hAnsi="Bookman Old Style"/>
          <w:i/>
          <w:lang w:val="en-GB" w:eastAsia="en-US"/>
        </w:rPr>
      </w:pPr>
      <w:r w:rsidRPr="005E2E53">
        <w:rPr>
          <w:rFonts w:ascii="Bookman Old Style" w:hAnsi="Bookman Old Style"/>
          <w:i/>
          <w:lang w:val="en-GB" w:eastAsia="en-US"/>
        </w:rPr>
        <w:t>5.4 Probing the outer regions of planetary systems</w:t>
      </w:r>
    </w:p>
    <w:p w14:paraId="71211B2D" w14:textId="541C9F55" w:rsidR="00FF0AEE" w:rsidRPr="005E2E53" w:rsidRDefault="005E2E53" w:rsidP="005E2E53">
      <w:pPr>
        <w:widowControl w:val="0"/>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In the coming months, Manuela Raimbault will focus on identifying binaries among the pla</w:t>
      </w:r>
      <w:r w:rsidRPr="005E2E53">
        <w:rPr>
          <w:rFonts w:ascii="Bookman Old Style" w:hAnsi="Bookman Old Style"/>
          <w:lang w:val="en-GB" w:eastAsia="en-US"/>
        </w:rPr>
        <w:t>n</w:t>
      </w:r>
      <w:r w:rsidRPr="005E2E53">
        <w:rPr>
          <w:rFonts w:ascii="Bookman Old Style" w:hAnsi="Bookman Old Style"/>
          <w:lang w:val="en-GB" w:eastAsia="en-US"/>
        </w:rPr>
        <w:t>ets orbiting F, G, K, and M dwarfs, fit the data using Hipparcos data, get the physical para</w:t>
      </w:r>
      <w:r w:rsidRPr="005E2E53">
        <w:rPr>
          <w:rFonts w:ascii="Bookman Old Style" w:hAnsi="Bookman Old Style"/>
          <w:lang w:val="en-GB" w:eastAsia="en-US"/>
        </w:rPr>
        <w:t>m</w:t>
      </w:r>
      <w:r w:rsidRPr="005E2E53">
        <w:rPr>
          <w:rFonts w:ascii="Bookman Old Style" w:hAnsi="Bookman Old Style"/>
          <w:lang w:val="en-GB" w:eastAsia="en-US"/>
        </w:rPr>
        <w:t xml:space="preserve">eters, and determine sources to be re-observed. She will also start a G, K, and M </w:t>
      </w:r>
      <w:proofErr w:type="gramStart"/>
      <w:r w:rsidRPr="005E2E53">
        <w:rPr>
          <w:rFonts w:ascii="Bookman Old Style" w:hAnsi="Bookman Old Style"/>
          <w:lang w:val="en-GB" w:eastAsia="en-US"/>
        </w:rPr>
        <w:t>dwarfs</w:t>
      </w:r>
      <w:proofErr w:type="gramEnd"/>
      <w:r w:rsidRPr="005E2E53">
        <w:rPr>
          <w:rFonts w:ascii="Bookman Old Style" w:hAnsi="Bookman Old Style"/>
          <w:lang w:val="en-GB" w:eastAsia="en-US"/>
        </w:rPr>
        <w:t xml:space="preserve"> cat</w:t>
      </w:r>
      <w:r w:rsidRPr="005E2E53">
        <w:rPr>
          <w:rFonts w:ascii="Bookman Old Style" w:hAnsi="Bookman Old Style"/>
          <w:lang w:val="en-GB" w:eastAsia="en-US"/>
        </w:rPr>
        <w:t>a</w:t>
      </w:r>
      <w:r w:rsidRPr="005E2E53">
        <w:rPr>
          <w:rFonts w:ascii="Bookman Old Style" w:hAnsi="Bookman Old Style"/>
          <w:lang w:val="en-GB" w:eastAsia="en-US"/>
        </w:rPr>
        <w:t xml:space="preserve">logue of good candidates for Gaia data. </w:t>
      </w:r>
    </w:p>
    <w:p w14:paraId="0B898E9E" w14:textId="3D4BD863" w:rsidR="005E2E53" w:rsidRDefault="009A72C5" w:rsidP="005E2E53">
      <w:pPr>
        <w:widowControl w:val="0"/>
        <w:autoSpaceDE w:val="0"/>
        <w:autoSpaceDN w:val="0"/>
        <w:adjustRightInd w:val="0"/>
        <w:spacing w:after="60" w:line="276" w:lineRule="auto"/>
        <w:jc w:val="both"/>
        <w:rPr>
          <w:rFonts w:ascii="Bookman Old Style" w:hAnsi="Bookman Old Style"/>
          <w:lang w:val="en-GB" w:eastAsia="en-US"/>
        </w:rPr>
      </w:pPr>
      <w:r w:rsidRPr="005E2E53">
        <w:rPr>
          <w:rFonts w:ascii="Bookman Old Style" w:hAnsi="Bookman Old Style"/>
          <w:lang w:val="en-GB" w:eastAsia="en-US"/>
        </w:rPr>
        <w:t>Anthony Cheetham will start work in April 2015</w:t>
      </w:r>
      <w:r>
        <w:rPr>
          <w:rFonts w:ascii="Bookman Old Style" w:hAnsi="Bookman Old Style"/>
          <w:lang w:val="en-GB" w:eastAsia="en-US"/>
        </w:rPr>
        <w:t>. Discussion about p</w:t>
      </w:r>
      <w:r w:rsidRPr="005E2E53">
        <w:rPr>
          <w:rFonts w:ascii="Bookman Old Style" w:hAnsi="Bookman Old Style"/>
          <w:lang w:val="en-GB" w:eastAsia="en-US"/>
        </w:rPr>
        <w:t>lanning for the SPHERE GTO observations and for the installation of the sparse</w:t>
      </w:r>
      <w:r>
        <w:rPr>
          <w:rFonts w:ascii="Bookman Old Style" w:hAnsi="Bookman Old Style"/>
          <w:lang w:val="en-GB" w:eastAsia="en-US"/>
        </w:rPr>
        <w:t xml:space="preserve"> </w:t>
      </w:r>
      <w:proofErr w:type="gramStart"/>
      <w:r w:rsidRPr="005E2E53">
        <w:rPr>
          <w:rFonts w:ascii="Bookman Old Style" w:hAnsi="Bookman Old Style"/>
          <w:lang w:val="en-GB" w:eastAsia="en-US"/>
        </w:rPr>
        <w:t>aperture masking</w:t>
      </w:r>
      <w:proofErr w:type="gramEnd"/>
      <w:r w:rsidRPr="005E2E53">
        <w:rPr>
          <w:rFonts w:ascii="Bookman Old Style" w:hAnsi="Bookman Old Style"/>
          <w:lang w:val="en-GB" w:eastAsia="en-US"/>
        </w:rPr>
        <w:t xml:space="preserve"> device on SPHERE </w:t>
      </w:r>
      <w:r>
        <w:rPr>
          <w:rFonts w:ascii="Bookman Old Style" w:hAnsi="Bookman Old Style"/>
          <w:lang w:val="en-GB" w:eastAsia="en-US"/>
        </w:rPr>
        <w:t>are already taking</w:t>
      </w:r>
      <w:r w:rsidRPr="005E2E53">
        <w:rPr>
          <w:rFonts w:ascii="Bookman Old Style" w:hAnsi="Bookman Old Style"/>
          <w:lang w:val="en-GB" w:eastAsia="en-US"/>
        </w:rPr>
        <w:t xml:space="preserve"> place in the </w:t>
      </w:r>
      <w:r>
        <w:rPr>
          <w:rFonts w:ascii="Bookman Old Style" w:hAnsi="Bookman Old Style"/>
          <w:lang w:val="en-GB" w:eastAsia="en-US"/>
        </w:rPr>
        <w:t>meantime</w:t>
      </w:r>
    </w:p>
    <w:p w14:paraId="21B9130D" w14:textId="77777777" w:rsidR="009A72C5" w:rsidRPr="005E2E53" w:rsidRDefault="009A72C5" w:rsidP="005E2E53">
      <w:pPr>
        <w:widowControl w:val="0"/>
        <w:autoSpaceDE w:val="0"/>
        <w:autoSpaceDN w:val="0"/>
        <w:adjustRightInd w:val="0"/>
        <w:spacing w:after="60" w:line="276" w:lineRule="auto"/>
        <w:jc w:val="both"/>
        <w:rPr>
          <w:rFonts w:ascii="Bookman Old Style" w:hAnsi="Bookman Old Style"/>
          <w:lang w:val="en-GB" w:eastAsia="en-US"/>
        </w:rPr>
      </w:pPr>
    </w:p>
    <w:p w14:paraId="3730F0BB" w14:textId="77777777" w:rsidR="005E2E53" w:rsidRPr="005E2E53" w:rsidRDefault="005E2E53" w:rsidP="005E2E53">
      <w:pPr>
        <w:widowControl w:val="0"/>
        <w:numPr>
          <w:ilvl w:val="0"/>
          <w:numId w:val="31"/>
        </w:numPr>
        <w:autoSpaceDE w:val="0"/>
        <w:autoSpaceDN w:val="0"/>
        <w:adjustRightInd w:val="0"/>
        <w:spacing w:line="276" w:lineRule="auto"/>
        <w:contextualSpacing/>
        <w:jc w:val="both"/>
        <w:outlineLvl w:val="2"/>
        <w:rPr>
          <w:rFonts w:ascii="Bookman Old Style" w:hAnsi="Bookman Old Style"/>
          <w:b/>
          <w:sz w:val="22"/>
          <w:szCs w:val="22"/>
          <w:lang w:val="en-GB" w:eastAsia="en-US"/>
        </w:rPr>
      </w:pPr>
      <w:r w:rsidRPr="005E2E53">
        <w:rPr>
          <w:rFonts w:ascii="Bookman Old Style" w:hAnsi="Bookman Old Style"/>
          <w:b/>
          <w:sz w:val="22"/>
          <w:szCs w:val="22"/>
          <w:lang w:val="en-GB" w:eastAsia="en-US"/>
        </w:rPr>
        <w:t>List of publications resulting directly from PlanetS</w:t>
      </w:r>
    </w:p>
    <w:p w14:paraId="6B900BA6" w14:textId="77777777" w:rsidR="005E2E53" w:rsidRPr="005E2E53" w:rsidRDefault="005E2E53" w:rsidP="005E2E53">
      <w:pPr>
        <w:widowControl w:val="0"/>
        <w:autoSpaceDE w:val="0"/>
        <w:autoSpaceDN w:val="0"/>
        <w:adjustRightInd w:val="0"/>
        <w:spacing w:after="60" w:line="276" w:lineRule="auto"/>
        <w:jc w:val="both"/>
        <w:rPr>
          <w:rFonts w:ascii="Bookman Old Style" w:hAnsi="Bookman Old Style"/>
          <w:lang w:val="en-GB" w:eastAsia="en-US"/>
        </w:rPr>
      </w:pPr>
      <w:r w:rsidRPr="005E2E53">
        <w:rPr>
          <w:rFonts w:ascii="Bookman Old Style" w:hAnsi="Bookman Old Style"/>
          <w:lang w:val="en-GB" w:eastAsia="en-US"/>
        </w:rPr>
        <w:t>Even if some publications clearly fall within the purview of Project 7 of the NCCR, the work or collaborations of PlanetS members started before the beginning of the project. They will thus all appear in the next section.</w:t>
      </w:r>
    </w:p>
    <w:p w14:paraId="101BD7B8" w14:textId="77777777" w:rsidR="005E2E53" w:rsidRDefault="005E2E53" w:rsidP="005E2E53">
      <w:pPr>
        <w:widowControl w:val="0"/>
        <w:autoSpaceDE w:val="0"/>
        <w:autoSpaceDN w:val="0"/>
        <w:adjustRightInd w:val="0"/>
        <w:spacing w:after="60" w:line="276" w:lineRule="auto"/>
        <w:jc w:val="both"/>
        <w:rPr>
          <w:rFonts w:ascii="Bookman Old Style" w:hAnsi="Bookman Old Style"/>
          <w:lang w:val="en-GB" w:eastAsia="en-US"/>
        </w:rPr>
      </w:pPr>
    </w:p>
    <w:p w14:paraId="40E76163" w14:textId="77777777" w:rsidR="004C1E0E" w:rsidRPr="005E2E53" w:rsidRDefault="004C1E0E" w:rsidP="005E2E53">
      <w:pPr>
        <w:widowControl w:val="0"/>
        <w:autoSpaceDE w:val="0"/>
        <w:autoSpaceDN w:val="0"/>
        <w:adjustRightInd w:val="0"/>
        <w:spacing w:after="60" w:line="276" w:lineRule="auto"/>
        <w:jc w:val="both"/>
        <w:rPr>
          <w:rFonts w:ascii="Bookman Old Style" w:hAnsi="Bookman Old Style"/>
          <w:lang w:val="en-GB" w:eastAsia="en-US"/>
        </w:rPr>
      </w:pPr>
    </w:p>
    <w:p w14:paraId="172F5D6D" w14:textId="77777777" w:rsidR="005E2E53" w:rsidRPr="005E2E53" w:rsidRDefault="005E2E53" w:rsidP="005E2E53">
      <w:pPr>
        <w:widowControl w:val="0"/>
        <w:numPr>
          <w:ilvl w:val="0"/>
          <w:numId w:val="31"/>
        </w:numPr>
        <w:autoSpaceDE w:val="0"/>
        <w:autoSpaceDN w:val="0"/>
        <w:adjustRightInd w:val="0"/>
        <w:spacing w:line="276" w:lineRule="auto"/>
        <w:contextualSpacing/>
        <w:jc w:val="both"/>
        <w:outlineLvl w:val="2"/>
        <w:rPr>
          <w:rFonts w:ascii="Bookman Old Style" w:hAnsi="Bookman Old Style"/>
          <w:b/>
          <w:sz w:val="22"/>
          <w:szCs w:val="22"/>
          <w:lang w:val="en-GB" w:eastAsia="en-US"/>
        </w:rPr>
      </w:pPr>
      <w:r w:rsidRPr="005E2E53">
        <w:rPr>
          <w:rFonts w:ascii="Bookman Old Style" w:hAnsi="Bookman Old Style"/>
          <w:b/>
          <w:sz w:val="22"/>
          <w:szCs w:val="22"/>
          <w:lang w:val="en-GB" w:eastAsia="en-US"/>
        </w:rPr>
        <w:lastRenderedPageBreak/>
        <w:t>List of publications with minor contributions from PlanetS</w:t>
      </w:r>
    </w:p>
    <w:p w14:paraId="0F1FDF30" w14:textId="77777777" w:rsidR="005E2E53" w:rsidRPr="005E2E53" w:rsidRDefault="005E2E53" w:rsidP="005E2E53">
      <w:pPr>
        <w:widowControl w:val="0"/>
        <w:autoSpaceDE w:val="0"/>
        <w:autoSpaceDN w:val="0"/>
        <w:adjustRightInd w:val="0"/>
        <w:spacing w:after="60" w:line="276" w:lineRule="auto"/>
        <w:jc w:val="both"/>
        <w:rPr>
          <w:rFonts w:ascii="Bookman Old Style" w:hAnsi="Bookman Old Style"/>
          <w:u w:val="single"/>
          <w:lang w:val="en-GB" w:eastAsia="en-US"/>
        </w:rPr>
      </w:pPr>
      <w:r w:rsidRPr="005E2E53">
        <w:rPr>
          <w:rFonts w:ascii="Bookman Old Style" w:hAnsi="Bookman Old Style"/>
          <w:u w:val="single"/>
          <w:lang w:val="en-GB" w:eastAsia="en-US"/>
        </w:rPr>
        <w:t>Refereed publications</w:t>
      </w:r>
    </w:p>
    <w:p w14:paraId="54C1FDF1" w14:textId="77777777" w:rsidR="005E2E53" w:rsidRPr="005E2E53" w:rsidRDefault="005E2E53" w:rsidP="005E2E53">
      <w:pPr>
        <w:widowControl w:val="0"/>
        <w:numPr>
          <w:ilvl w:val="0"/>
          <w:numId w:val="35"/>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 xml:space="preserve">Kenworthy, M. A. et al., Mass and period limits on the ringed companion transiting the young star J1407, MNRAS 446, 411, 2015 </w:t>
      </w:r>
    </w:p>
    <w:p w14:paraId="3137E7A9" w14:textId="77777777" w:rsidR="005E2E53" w:rsidRPr="005E2E53" w:rsidRDefault="005E2E53" w:rsidP="005E2E53">
      <w:pPr>
        <w:widowControl w:val="0"/>
        <w:numPr>
          <w:ilvl w:val="0"/>
          <w:numId w:val="35"/>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Bruno, G., Almenara, J</w:t>
      </w:r>
      <w:proofErr w:type="gramStart"/>
      <w:r w:rsidRPr="005E2E53">
        <w:rPr>
          <w:rFonts w:ascii="Bookman Old Style" w:hAnsi="Bookman Old Style"/>
          <w:lang w:val="en-GB" w:eastAsia="en-US"/>
        </w:rPr>
        <w:t>.-</w:t>
      </w:r>
      <w:proofErr w:type="gramEnd"/>
      <w:r w:rsidRPr="005E2E53">
        <w:rPr>
          <w:rFonts w:ascii="Bookman Old Style" w:hAnsi="Bookman Old Style"/>
          <w:lang w:val="en-GB" w:eastAsia="en-US"/>
        </w:rPr>
        <w:t>M., Barros, S. C. C., Santerne, A., Diaz, R. F., et al., SOPHIE velocimetry of Kepler transit candidates. XIV. A joint photometric, spectroscopic, and d</w:t>
      </w:r>
      <w:r w:rsidRPr="005E2E53">
        <w:rPr>
          <w:rFonts w:ascii="Bookman Old Style" w:hAnsi="Bookman Old Style"/>
          <w:lang w:val="en-GB" w:eastAsia="en-US"/>
        </w:rPr>
        <w:t>y</w:t>
      </w:r>
      <w:r w:rsidRPr="005E2E53">
        <w:rPr>
          <w:rFonts w:ascii="Bookman Old Style" w:hAnsi="Bookman Old Style"/>
          <w:lang w:val="en-GB" w:eastAsia="en-US"/>
        </w:rPr>
        <w:t xml:space="preserve">namical analysis of the Kepler-117 system, A&amp;A 573, AA124, 2015 </w:t>
      </w:r>
    </w:p>
    <w:p w14:paraId="48BF0175" w14:textId="77777777" w:rsidR="005E2E53" w:rsidRPr="005E2E53" w:rsidRDefault="005E2E53" w:rsidP="005E2E53">
      <w:pPr>
        <w:widowControl w:val="0"/>
        <w:numPr>
          <w:ilvl w:val="0"/>
          <w:numId w:val="35"/>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Zurlo, A. et al., Performance of the VLT Planet Finder SPHERE. I. Photometry and a</w:t>
      </w:r>
      <w:r w:rsidRPr="005E2E53">
        <w:rPr>
          <w:rFonts w:ascii="Bookman Old Style" w:hAnsi="Bookman Old Style"/>
          <w:lang w:val="en-GB" w:eastAsia="en-US"/>
        </w:rPr>
        <w:t>s</w:t>
      </w:r>
      <w:r w:rsidRPr="005E2E53">
        <w:rPr>
          <w:rFonts w:ascii="Bookman Old Style" w:hAnsi="Bookman Old Style"/>
          <w:lang w:val="en-GB" w:eastAsia="en-US"/>
        </w:rPr>
        <w:t xml:space="preserve">trometry precision with IRDIS and IFS in laboratory, A&amp;A 572, AA85, 2014 </w:t>
      </w:r>
    </w:p>
    <w:p w14:paraId="62A7AEC8" w14:textId="77777777" w:rsidR="005E2E53" w:rsidRPr="005E2E53" w:rsidRDefault="005E2E53" w:rsidP="005E2E53">
      <w:pPr>
        <w:widowControl w:val="0"/>
        <w:numPr>
          <w:ilvl w:val="0"/>
          <w:numId w:val="35"/>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Lanotte, A. A. et al., A global analysis of Spitzer and new HARPS data confirms the lonel</w:t>
      </w:r>
      <w:r w:rsidRPr="005E2E53">
        <w:rPr>
          <w:rFonts w:ascii="Bookman Old Style" w:hAnsi="Bookman Old Style"/>
          <w:lang w:val="en-GB" w:eastAsia="en-US"/>
        </w:rPr>
        <w:t>i</w:t>
      </w:r>
      <w:r w:rsidRPr="005E2E53">
        <w:rPr>
          <w:rFonts w:ascii="Bookman Old Style" w:hAnsi="Bookman Old Style"/>
          <w:lang w:val="en-GB" w:eastAsia="en-US"/>
        </w:rPr>
        <w:t>ness and metal-richness of GJ 436 b, A&amp;A 572, AA73, 2014</w:t>
      </w:r>
    </w:p>
    <w:p w14:paraId="55E92138" w14:textId="77777777" w:rsidR="005E2E53" w:rsidRPr="005E2E53" w:rsidRDefault="005E2E53" w:rsidP="005E2E53">
      <w:pPr>
        <w:widowControl w:val="0"/>
        <w:numPr>
          <w:ilvl w:val="0"/>
          <w:numId w:val="35"/>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 xml:space="preserve">Neveu-VanMalle, M., Queloz, D., Anderson, D. R., Charbonnel, C., Collier Cameron, A., et al., WASP-94 A and B planets: hot-Jupiter cousins in a twin-star system, A&amp;A 572, AA49, 2014 </w:t>
      </w:r>
    </w:p>
    <w:p w14:paraId="6BAC5721" w14:textId="77777777" w:rsidR="005E2E53" w:rsidRPr="005E2E53" w:rsidRDefault="005E2E53" w:rsidP="005E2E53">
      <w:pPr>
        <w:widowControl w:val="0"/>
        <w:numPr>
          <w:ilvl w:val="0"/>
          <w:numId w:val="35"/>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 xml:space="preserve">Bonomo, A. S., Sozzetti, A., Lovis, C., Malavolta, L., Rice, K., et al., Characterisation of the planetary system Kepler-101 with HARPS-N. A hot super-Neptune with an Earth-sized low-mass companion, A&amp;A 572, AA2, 2014 </w:t>
      </w:r>
    </w:p>
    <w:p w14:paraId="4D977B82" w14:textId="77777777" w:rsidR="005E2E53" w:rsidRPr="005E2E53" w:rsidRDefault="005E2E53" w:rsidP="005E2E53">
      <w:pPr>
        <w:widowControl w:val="0"/>
        <w:numPr>
          <w:ilvl w:val="0"/>
          <w:numId w:val="35"/>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 xml:space="preserve">Armstrong, D. J. et al., On the abundance of circumbinary planets, MNRAS 444, 1873, 2014 </w:t>
      </w:r>
    </w:p>
    <w:p w14:paraId="476A0111" w14:textId="77777777" w:rsidR="005E2E53" w:rsidRPr="005E2E53" w:rsidRDefault="005E2E53" w:rsidP="005E2E53">
      <w:pPr>
        <w:widowControl w:val="0"/>
        <w:numPr>
          <w:ilvl w:val="0"/>
          <w:numId w:val="35"/>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 xml:space="preserve">Smith, A. M. S. et al., WASP-104b and WASP-106b: two transiting hot Jupiters in 1.75-day and 9.3-day orbits, A&amp;A 570, AA64, 2014 </w:t>
      </w:r>
    </w:p>
    <w:p w14:paraId="48B7D705" w14:textId="77777777" w:rsidR="005E2E53" w:rsidRPr="005E2E53" w:rsidRDefault="005E2E53" w:rsidP="005E2E53">
      <w:pPr>
        <w:widowControl w:val="0"/>
        <w:numPr>
          <w:ilvl w:val="0"/>
          <w:numId w:val="35"/>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 xml:space="preserve">López-Morales, M. et al., Rossiter-McLaughlin Observations of 55 Cnc e, ApJ 792, LL31, 2014 </w:t>
      </w:r>
    </w:p>
    <w:p w14:paraId="4FC0BF98" w14:textId="77777777" w:rsidR="005E2E53" w:rsidRPr="005E2E53" w:rsidRDefault="005E2E53" w:rsidP="005E2E53">
      <w:pPr>
        <w:widowControl w:val="0"/>
        <w:numPr>
          <w:ilvl w:val="0"/>
          <w:numId w:val="35"/>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 xml:space="preserve">Neves, V. et al., Metallicity of M dwarfs. IV. A high-precision [Fe/H] and Teff technique from high-resolution optical spectra for M dwarfs, A&amp;A 568, AA121, 2014 </w:t>
      </w:r>
    </w:p>
    <w:p w14:paraId="30830FD3" w14:textId="77777777" w:rsidR="005E2E53" w:rsidRPr="005E2E53" w:rsidRDefault="005E2E53" w:rsidP="005E2E53">
      <w:pPr>
        <w:widowControl w:val="0"/>
        <w:numPr>
          <w:ilvl w:val="0"/>
          <w:numId w:val="35"/>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Lendl, M. et al., WASP-117b: a 10-day-period Saturn in an eccentric and misaligned orbit, A&amp;A 568, AA81, 2014</w:t>
      </w:r>
    </w:p>
    <w:p w14:paraId="2F02D0D1" w14:textId="77777777" w:rsidR="005E2E53" w:rsidRPr="005E2E53" w:rsidRDefault="005E2E53" w:rsidP="005E2E53">
      <w:pPr>
        <w:widowControl w:val="0"/>
        <w:numPr>
          <w:ilvl w:val="0"/>
          <w:numId w:val="35"/>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 xml:space="preserve">Alonso, R. et al., Transiting exoplanets from the CoRoT space mission. XXVI. CoRoT-24: a transiting multiplanet system, A&amp;A 567, AA112, 2014 </w:t>
      </w:r>
    </w:p>
    <w:p w14:paraId="1A11C07D" w14:textId="77777777" w:rsidR="005E2E53" w:rsidRPr="005E2E53" w:rsidRDefault="005E2E53" w:rsidP="005E2E53">
      <w:pPr>
        <w:widowControl w:val="0"/>
        <w:numPr>
          <w:ilvl w:val="0"/>
          <w:numId w:val="35"/>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Vanderburg, A. et al., Characterizing K2 Planet Discoveries: A super-Earth transiting the bright K-dwarf HIP 116454, ApJ 800, 59, 2015</w:t>
      </w:r>
    </w:p>
    <w:p w14:paraId="361237BA" w14:textId="77777777" w:rsidR="005E2E53" w:rsidRPr="005E2E53" w:rsidRDefault="005E2E53" w:rsidP="005E2E53">
      <w:pPr>
        <w:widowControl w:val="0"/>
        <w:numPr>
          <w:ilvl w:val="0"/>
          <w:numId w:val="35"/>
        </w:numPr>
        <w:autoSpaceDE w:val="0"/>
        <w:autoSpaceDN w:val="0"/>
        <w:adjustRightInd w:val="0"/>
        <w:contextualSpacing/>
        <w:jc w:val="both"/>
        <w:rPr>
          <w:rFonts w:ascii="Bookman Old Style" w:eastAsia="Calibri" w:hAnsi="Bookman Old Style" w:cs="Helvetica"/>
          <w:lang w:val="en-GB" w:eastAsia="en-US"/>
        </w:rPr>
      </w:pPr>
      <w:r w:rsidRPr="005E2E53">
        <w:rPr>
          <w:rFonts w:ascii="Bookman Old Style" w:eastAsia="Calibri" w:hAnsi="Bookman Old Style" w:cs="Helvetica"/>
          <w:lang w:val="en-GB" w:eastAsia="en-US"/>
        </w:rPr>
        <w:t>Anderson, D. R., et al., The Well-aligned Orbit of Wasp-84b: Evidence for Disc Migration of a Hot Jupiter, ApJ 800, LL9, 2015</w:t>
      </w:r>
    </w:p>
    <w:p w14:paraId="73F0BCE0" w14:textId="77777777" w:rsidR="005E2E53" w:rsidRPr="005E2E53" w:rsidRDefault="005E2E53" w:rsidP="005E2E53">
      <w:pPr>
        <w:widowControl w:val="0"/>
        <w:autoSpaceDE w:val="0"/>
        <w:autoSpaceDN w:val="0"/>
        <w:adjustRightInd w:val="0"/>
        <w:spacing w:after="60" w:line="276" w:lineRule="auto"/>
        <w:contextualSpacing/>
        <w:jc w:val="both"/>
        <w:rPr>
          <w:rFonts w:ascii="Bookman Old Style" w:hAnsi="Bookman Old Style"/>
          <w:lang w:val="en-GB" w:eastAsia="en-US"/>
        </w:rPr>
      </w:pPr>
    </w:p>
    <w:p w14:paraId="758AC333" w14:textId="77777777" w:rsidR="005E2E53" w:rsidRPr="005E2E53" w:rsidRDefault="005E2E53" w:rsidP="005E2E53">
      <w:pPr>
        <w:widowControl w:val="0"/>
        <w:autoSpaceDE w:val="0"/>
        <w:autoSpaceDN w:val="0"/>
        <w:adjustRightInd w:val="0"/>
        <w:spacing w:after="60" w:line="276" w:lineRule="auto"/>
        <w:jc w:val="both"/>
        <w:rPr>
          <w:rFonts w:ascii="Bookman Old Style" w:hAnsi="Bookman Old Style" w:cs="Arial"/>
          <w:b/>
          <w:u w:val="single"/>
          <w:lang w:val="en-GB" w:eastAsia="en-US"/>
        </w:rPr>
      </w:pPr>
      <w:r w:rsidRPr="005E2E53">
        <w:rPr>
          <w:rFonts w:ascii="Bookman Old Style" w:hAnsi="Bookman Old Style" w:cs="Arial"/>
          <w:u w:val="single"/>
          <w:lang w:val="en-GB" w:eastAsia="en-US"/>
        </w:rPr>
        <w:t>Non-refereed publications</w:t>
      </w:r>
    </w:p>
    <w:p w14:paraId="676F7608" w14:textId="77777777" w:rsidR="005E2E53" w:rsidRPr="005E2E53" w:rsidRDefault="005E2E53" w:rsidP="005E2E53">
      <w:pPr>
        <w:widowControl w:val="0"/>
        <w:numPr>
          <w:ilvl w:val="0"/>
          <w:numId w:val="36"/>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Köhler, R., Launhardt, R., Quirrenbach, A., Henning, T., &amp; Queloz, D., Software for A</w:t>
      </w:r>
      <w:r w:rsidRPr="005E2E53">
        <w:rPr>
          <w:rFonts w:ascii="Bookman Old Style" w:hAnsi="Bookman Old Style"/>
          <w:lang w:val="en-GB" w:eastAsia="en-US"/>
        </w:rPr>
        <w:t>s</w:t>
      </w:r>
      <w:r w:rsidRPr="005E2E53">
        <w:rPr>
          <w:rFonts w:ascii="Bookman Old Style" w:hAnsi="Bookman Old Style"/>
          <w:lang w:val="en-GB" w:eastAsia="en-US"/>
        </w:rPr>
        <w:t xml:space="preserve">trometry with PRIMA at the VLTI, ASPC 487, 321, 2014 </w:t>
      </w:r>
    </w:p>
    <w:p w14:paraId="3A101083" w14:textId="77777777" w:rsidR="005E2E53" w:rsidRPr="005E2E53" w:rsidRDefault="005E2E53" w:rsidP="005E2E53">
      <w:pPr>
        <w:widowControl w:val="0"/>
        <w:numPr>
          <w:ilvl w:val="0"/>
          <w:numId w:val="36"/>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Zurlo, A. et al., Methods for the detection and the characterisation of low mass compa</w:t>
      </w:r>
      <w:r w:rsidRPr="005E2E53">
        <w:rPr>
          <w:rFonts w:ascii="Bookman Old Style" w:hAnsi="Bookman Old Style"/>
          <w:lang w:val="en-GB" w:eastAsia="en-US"/>
        </w:rPr>
        <w:t>n</w:t>
      </w:r>
      <w:r w:rsidRPr="005E2E53">
        <w:rPr>
          <w:rFonts w:ascii="Bookman Old Style" w:hAnsi="Bookman Old Style"/>
          <w:lang w:val="en-GB" w:eastAsia="en-US"/>
        </w:rPr>
        <w:t xml:space="preserve">ions using the IFS of SPHERE, SPIE 9147, 914770, 2014 </w:t>
      </w:r>
    </w:p>
    <w:p w14:paraId="155631E2" w14:textId="77777777" w:rsidR="005E2E53" w:rsidRPr="005E2E53" w:rsidRDefault="005E2E53" w:rsidP="005E2E53">
      <w:pPr>
        <w:widowControl w:val="0"/>
        <w:numPr>
          <w:ilvl w:val="0"/>
          <w:numId w:val="36"/>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 xml:space="preserve">Zerbi, F. M., Bouchy, F., Fynbo, J., Maiolino, R., Piskunov, N., et al., HIRES: the high resolution spectrograph for the E-ELT, SPIE 9147, 914723, 2014 </w:t>
      </w:r>
    </w:p>
    <w:p w14:paraId="26C458BC" w14:textId="77777777" w:rsidR="005E2E53" w:rsidRPr="005E2E53" w:rsidRDefault="005E2E53" w:rsidP="005E2E53">
      <w:pPr>
        <w:widowControl w:val="0"/>
        <w:numPr>
          <w:ilvl w:val="0"/>
          <w:numId w:val="36"/>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 xml:space="preserve">Ricker, G. R. et al., Transiting Exoplanet Survey Satellite (TESS), SPIE 9143, 914320, 2014 </w:t>
      </w:r>
    </w:p>
    <w:p w14:paraId="558CEF86" w14:textId="77777777" w:rsidR="005E2E53" w:rsidRPr="005E2E53" w:rsidRDefault="005E2E53" w:rsidP="005E2E53">
      <w:pPr>
        <w:widowControl w:val="0"/>
        <w:numPr>
          <w:ilvl w:val="0"/>
          <w:numId w:val="36"/>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Langlois, M. et al., Infrared differential imager and spectrograph for SPHERE: perfo</w:t>
      </w:r>
      <w:r w:rsidRPr="005E2E53">
        <w:rPr>
          <w:rFonts w:ascii="Bookman Old Style" w:hAnsi="Bookman Old Style"/>
          <w:lang w:val="en-GB" w:eastAsia="en-US"/>
        </w:rPr>
        <w:t>r</w:t>
      </w:r>
      <w:r w:rsidRPr="005E2E53">
        <w:rPr>
          <w:rFonts w:ascii="Bookman Old Style" w:hAnsi="Bookman Old Style"/>
          <w:lang w:val="en-GB" w:eastAsia="en-US"/>
        </w:rPr>
        <w:t xml:space="preserve">mance assessment for on-sky operation, SPIE 9147, 91479P, 2014 </w:t>
      </w:r>
    </w:p>
    <w:p w14:paraId="1ACDCF9C" w14:textId="77777777" w:rsidR="005E2E53" w:rsidRPr="005E2E53" w:rsidRDefault="005E2E53" w:rsidP="005E2E53">
      <w:pPr>
        <w:widowControl w:val="0"/>
        <w:numPr>
          <w:ilvl w:val="0"/>
          <w:numId w:val="36"/>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 xml:space="preserve">Cosentino, R., Lovis, C., Pepe, F., Cameron, A. C., Latham, D. W., et al., HARPS-N @ TNG, two year harvesting data: performances and results, SPIE 9147, 91478C, 2014 </w:t>
      </w:r>
    </w:p>
    <w:p w14:paraId="64A244AC" w14:textId="77777777" w:rsidR="005E2E53" w:rsidRPr="005E2E53" w:rsidRDefault="005E2E53" w:rsidP="005E2E53">
      <w:pPr>
        <w:widowControl w:val="0"/>
        <w:numPr>
          <w:ilvl w:val="0"/>
          <w:numId w:val="36"/>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 xml:space="preserve">Langlois, M. et al., High contrast polarimetry in the infrared with SPHERE on the VLT, SPIE 9147, 91471R, 2014 </w:t>
      </w:r>
    </w:p>
    <w:p w14:paraId="403172BF" w14:textId="77777777" w:rsidR="005E2E53" w:rsidRPr="005E2E53" w:rsidRDefault="005E2E53" w:rsidP="005E2E53">
      <w:pPr>
        <w:widowControl w:val="0"/>
        <w:numPr>
          <w:ilvl w:val="0"/>
          <w:numId w:val="36"/>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Claudi, R. et al., The SPHERE IFS at work, SPIE 9147, 91471L, 2014</w:t>
      </w:r>
    </w:p>
    <w:p w14:paraId="440BD151" w14:textId="77777777" w:rsidR="005E2E53" w:rsidRPr="005E2E53" w:rsidRDefault="005E2E53" w:rsidP="005E2E53">
      <w:pPr>
        <w:widowControl w:val="0"/>
        <w:numPr>
          <w:ilvl w:val="0"/>
          <w:numId w:val="36"/>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lastRenderedPageBreak/>
        <w:t>Artigau, E. et al., SPIRou: the near-infrared spectropolarimeter / high-precision velocim</w:t>
      </w:r>
      <w:r w:rsidRPr="005E2E53">
        <w:rPr>
          <w:rFonts w:ascii="Bookman Old Style" w:hAnsi="Bookman Old Style"/>
          <w:lang w:val="en-GB" w:eastAsia="en-US"/>
        </w:rPr>
        <w:t>e</w:t>
      </w:r>
      <w:r w:rsidRPr="005E2E53">
        <w:rPr>
          <w:rFonts w:ascii="Bookman Old Style" w:hAnsi="Bookman Old Style"/>
          <w:lang w:val="en-GB" w:eastAsia="en-US"/>
        </w:rPr>
        <w:t xml:space="preserve">ter for the Canada-France-Hawaii telescope, SPIE 9147, 914715, 2014 </w:t>
      </w:r>
    </w:p>
    <w:p w14:paraId="1469F8A7" w14:textId="77777777" w:rsidR="005E2E53" w:rsidRPr="005E2E53" w:rsidRDefault="005E2E53" w:rsidP="005E2E53">
      <w:pPr>
        <w:widowControl w:val="0"/>
        <w:autoSpaceDE w:val="0"/>
        <w:autoSpaceDN w:val="0"/>
        <w:adjustRightInd w:val="0"/>
        <w:spacing w:after="60" w:line="276" w:lineRule="auto"/>
        <w:jc w:val="both"/>
        <w:rPr>
          <w:rFonts w:cs="Arial"/>
          <w:b/>
          <w:lang w:val="en-GB" w:eastAsia="en-US"/>
        </w:rPr>
      </w:pPr>
    </w:p>
    <w:p w14:paraId="4074EB8B" w14:textId="77777777" w:rsidR="005E2E53" w:rsidRPr="005E2E53" w:rsidRDefault="005E2E53" w:rsidP="005E2E53">
      <w:pPr>
        <w:widowControl w:val="0"/>
        <w:autoSpaceDE w:val="0"/>
        <w:autoSpaceDN w:val="0"/>
        <w:adjustRightInd w:val="0"/>
        <w:spacing w:after="60" w:line="276" w:lineRule="auto"/>
        <w:jc w:val="both"/>
        <w:rPr>
          <w:rFonts w:ascii="Bookman Old Style" w:hAnsi="Bookman Old Style" w:cs="Arial"/>
          <w:u w:val="single"/>
          <w:lang w:val="en-GB" w:eastAsia="en-US"/>
        </w:rPr>
      </w:pPr>
      <w:r w:rsidRPr="005E2E53">
        <w:rPr>
          <w:rFonts w:ascii="Bookman Old Style" w:hAnsi="Bookman Old Style" w:cs="Arial"/>
          <w:u w:val="single"/>
          <w:lang w:val="en-GB" w:eastAsia="en-US"/>
        </w:rPr>
        <w:t>Submitted publications in peer-review journals</w:t>
      </w:r>
    </w:p>
    <w:p w14:paraId="607D1B45" w14:textId="77777777" w:rsidR="005E2E53" w:rsidRPr="005E2E53" w:rsidRDefault="005E2E53" w:rsidP="005E2E53">
      <w:pPr>
        <w:widowControl w:val="0"/>
        <w:numPr>
          <w:ilvl w:val="0"/>
          <w:numId w:val="37"/>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Dressing, C. D., Charbonneau, D., Dumusque, X., Gettel, S., Pepe, F., et al., The Mass of Kepler-93b and The Composition of Terrestrial Planets, arXiv</w:t>
      </w:r>
      <w:proofErr w:type="gramStart"/>
      <w:r w:rsidRPr="005E2E53">
        <w:rPr>
          <w:rFonts w:ascii="Bookman Old Style" w:hAnsi="Bookman Old Style"/>
          <w:lang w:val="en-GB" w:eastAsia="en-US"/>
        </w:rPr>
        <w:t>:1412.8687</w:t>
      </w:r>
      <w:proofErr w:type="gramEnd"/>
      <w:r w:rsidRPr="005E2E53">
        <w:rPr>
          <w:rFonts w:ascii="Bookman Old Style" w:hAnsi="Bookman Old Style"/>
          <w:lang w:val="en-GB" w:eastAsia="en-US"/>
        </w:rPr>
        <w:t xml:space="preserve">, 2014 </w:t>
      </w:r>
    </w:p>
    <w:p w14:paraId="3A8C15DC" w14:textId="77777777" w:rsidR="005E2E53" w:rsidRPr="005E2E53" w:rsidRDefault="005E2E53" w:rsidP="005E2E53">
      <w:pPr>
        <w:widowControl w:val="0"/>
        <w:numPr>
          <w:ilvl w:val="0"/>
          <w:numId w:val="37"/>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Brown, D. J. A., Anderson, D. R., Armstrong, D. J., Bouchy, F., Collier Cameron, A., et al., Discovery of WASP-85Ab: a hot Jupiter in a visual binary system, arXiv</w:t>
      </w:r>
      <w:proofErr w:type="gramStart"/>
      <w:r w:rsidRPr="005E2E53">
        <w:rPr>
          <w:rFonts w:ascii="Bookman Old Style" w:hAnsi="Bookman Old Style"/>
          <w:lang w:val="en-GB" w:eastAsia="en-US"/>
        </w:rPr>
        <w:t>:1412.7761</w:t>
      </w:r>
      <w:proofErr w:type="gramEnd"/>
      <w:r w:rsidRPr="005E2E53">
        <w:rPr>
          <w:rFonts w:ascii="Bookman Old Style" w:hAnsi="Bookman Old Style"/>
          <w:lang w:val="en-GB" w:eastAsia="en-US"/>
        </w:rPr>
        <w:t xml:space="preserve">, 2014 </w:t>
      </w:r>
    </w:p>
    <w:p w14:paraId="2B2F7310" w14:textId="77777777" w:rsidR="005E2E53" w:rsidRPr="005E2E53" w:rsidRDefault="005E2E53" w:rsidP="005E2E53">
      <w:pPr>
        <w:widowControl w:val="0"/>
        <w:numPr>
          <w:ilvl w:val="0"/>
          <w:numId w:val="37"/>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Moutou, C., Lo Curto, G., Mayor, M., Bouchy, F., Benz, W., et al., The HARPS search for southern extra-solar planets XXXVI: Five new long-period giant planets and a system u</w:t>
      </w:r>
      <w:r w:rsidRPr="005E2E53">
        <w:rPr>
          <w:rFonts w:ascii="Bookman Old Style" w:hAnsi="Bookman Old Style"/>
          <w:lang w:val="en-GB" w:eastAsia="en-US"/>
        </w:rPr>
        <w:t>p</w:t>
      </w:r>
      <w:r w:rsidRPr="005E2E53">
        <w:rPr>
          <w:rFonts w:ascii="Bookman Old Style" w:hAnsi="Bookman Old Style"/>
          <w:lang w:val="en-GB" w:eastAsia="en-US"/>
        </w:rPr>
        <w:t>date, arXiv</w:t>
      </w:r>
      <w:proofErr w:type="gramStart"/>
      <w:r w:rsidRPr="005E2E53">
        <w:rPr>
          <w:rFonts w:ascii="Bookman Old Style" w:hAnsi="Bookman Old Style"/>
          <w:lang w:val="en-GB" w:eastAsia="en-US"/>
        </w:rPr>
        <w:t>:1412.6591</w:t>
      </w:r>
      <w:proofErr w:type="gramEnd"/>
      <w:r w:rsidRPr="005E2E53">
        <w:rPr>
          <w:rFonts w:ascii="Bookman Old Style" w:hAnsi="Bookman Old Style"/>
          <w:lang w:val="en-GB" w:eastAsia="en-US"/>
        </w:rPr>
        <w:t xml:space="preserve">, 2014 </w:t>
      </w:r>
    </w:p>
    <w:p w14:paraId="565DF3FE" w14:textId="77777777" w:rsidR="005E2E53" w:rsidRPr="005E2E53" w:rsidRDefault="005E2E53" w:rsidP="005E2E53">
      <w:pPr>
        <w:widowControl w:val="0"/>
        <w:numPr>
          <w:ilvl w:val="0"/>
          <w:numId w:val="37"/>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Astudillo-Defru, N., Bonfils, X., Delfosse, X., Ségransan, D., Forveille, T., et al., The HARPS search for southern extra-solar planets XXXV. Planetary systems and stellar a</w:t>
      </w:r>
      <w:r w:rsidRPr="005E2E53">
        <w:rPr>
          <w:rFonts w:ascii="Bookman Old Style" w:hAnsi="Bookman Old Style"/>
          <w:lang w:val="en-GB" w:eastAsia="en-US"/>
        </w:rPr>
        <w:t>c</w:t>
      </w:r>
      <w:r w:rsidRPr="005E2E53">
        <w:rPr>
          <w:rFonts w:ascii="Bookman Old Style" w:hAnsi="Bookman Old Style"/>
          <w:lang w:val="en-GB" w:eastAsia="en-US"/>
        </w:rPr>
        <w:t>tivity of the M dwarfs GJ 3293, GJ 3341, and GJ 3543, arXiv</w:t>
      </w:r>
      <w:proofErr w:type="gramStart"/>
      <w:r w:rsidRPr="005E2E53">
        <w:rPr>
          <w:rFonts w:ascii="Bookman Old Style" w:hAnsi="Bookman Old Style"/>
          <w:lang w:val="en-GB" w:eastAsia="en-US"/>
        </w:rPr>
        <w:t>:1411.7048</w:t>
      </w:r>
      <w:proofErr w:type="gramEnd"/>
      <w:r w:rsidRPr="005E2E53">
        <w:rPr>
          <w:rFonts w:ascii="Bookman Old Style" w:hAnsi="Bookman Old Style"/>
          <w:lang w:val="en-GB" w:eastAsia="en-US"/>
        </w:rPr>
        <w:t xml:space="preserve">, 2014 </w:t>
      </w:r>
    </w:p>
    <w:p w14:paraId="6D66468A" w14:textId="77777777" w:rsidR="005E2E53" w:rsidRPr="005E2E53" w:rsidRDefault="005E2E53" w:rsidP="005E2E53">
      <w:pPr>
        <w:widowControl w:val="0"/>
        <w:numPr>
          <w:ilvl w:val="0"/>
          <w:numId w:val="37"/>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Hellier, C. et al., Three WASP-South transiting exoplanets: WASP-74b, WASP-83b &amp; WASP-89b, arXiv</w:t>
      </w:r>
      <w:proofErr w:type="gramStart"/>
      <w:r w:rsidRPr="005E2E53">
        <w:rPr>
          <w:rFonts w:ascii="Bookman Old Style" w:hAnsi="Bookman Old Style"/>
          <w:lang w:val="en-GB" w:eastAsia="en-US"/>
        </w:rPr>
        <w:t>:1410.6358</w:t>
      </w:r>
      <w:proofErr w:type="gramEnd"/>
      <w:r w:rsidRPr="005E2E53">
        <w:rPr>
          <w:rFonts w:ascii="Bookman Old Style" w:hAnsi="Bookman Old Style"/>
          <w:lang w:val="en-GB" w:eastAsia="en-US"/>
        </w:rPr>
        <w:t xml:space="preserve">, 2014 </w:t>
      </w:r>
    </w:p>
    <w:p w14:paraId="07AD1239" w14:textId="77777777" w:rsidR="005E2E53" w:rsidRPr="005E2E53" w:rsidRDefault="005E2E53" w:rsidP="005E2E53">
      <w:pPr>
        <w:widowControl w:val="0"/>
        <w:numPr>
          <w:ilvl w:val="0"/>
          <w:numId w:val="37"/>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Anderson, D. R. et al., Six newly-discovered hot Jupiters transiting F/G stars: WASP-87b, WASP-108b, WASP-109b, WASP-110b, WASP-111b &amp; WASP-112b, arXiv</w:t>
      </w:r>
      <w:proofErr w:type="gramStart"/>
      <w:r w:rsidRPr="005E2E53">
        <w:rPr>
          <w:rFonts w:ascii="Bookman Old Style" w:hAnsi="Bookman Old Style"/>
          <w:lang w:val="en-GB" w:eastAsia="en-US"/>
        </w:rPr>
        <w:t>:1410.3449</w:t>
      </w:r>
      <w:proofErr w:type="gramEnd"/>
      <w:r w:rsidRPr="005E2E53">
        <w:rPr>
          <w:rFonts w:ascii="Bookman Old Style" w:hAnsi="Bookman Old Style"/>
          <w:lang w:val="en-GB" w:eastAsia="en-US"/>
        </w:rPr>
        <w:t xml:space="preserve">, 2014 </w:t>
      </w:r>
    </w:p>
    <w:p w14:paraId="15A0D260" w14:textId="77777777" w:rsidR="005E2E53" w:rsidRPr="005E2E53" w:rsidRDefault="005E2E53" w:rsidP="005E2E53">
      <w:pPr>
        <w:widowControl w:val="0"/>
        <w:numPr>
          <w:ilvl w:val="0"/>
          <w:numId w:val="37"/>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Anderson, D. R. et al., The well-aligned orbit of WASP-84b: evidence for disc migration, arXiv</w:t>
      </w:r>
      <w:proofErr w:type="gramStart"/>
      <w:r w:rsidRPr="005E2E53">
        <w:rPr>
          <w:rFonts w:ascii="Bookman Old Style" w:hAnsi="Bookman Old Style"/>
          <w:lang w:val="en-GB" w:eastAsia="en-US"/>
        </w:rPr>
        <w:t>:1409.6335</w:t>
      </w:r>
      <w:proofErr w:type="gramEnd"/>
      <w:r w:rsidRPr="005E2E53">
        <w:rPr>
          <w:rFonts w:ascii="Bookman Old Style" w:hAnsi="Bookman Old Style"/>
          <w:lang w:val="en-GB" w:eastAsia="en-US"/>
        </w:rPr>
        <w:t xml:space="preserve">, 2014 </w:t>
      </w:r>
    </w:p>
    <w:p w14:paraId="55B37328" w14:textId="77777777" w:rsidR="005E2E53" w:rsidRPr="005E2E53" w:rsidRDefault="005E2E53" w:rsidP="005E2E53">
      <w:pPr>
        <w:widowControl w:val="0"/>
        <w:numPr>
          <w:ilvl w:val="0"/>
          <w:numId w:val="37"/>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Sahlmann, J., Lazorenko, P. F., Ségransan, D., Martin, E. L., Mayor, M., et al., Astrome</w:t>
      </w:r>
      <w:r w:rsidRPr="005E2E53">
        <w:rPr>
          <w:rFonts w:ascii="Bookman Old Style" w:hAnsi="Bookman Old Style"/>
          <w:lang w:val="en-GB" w:eastAsia="en-US"/>
        </w:rPr>
        <w:t>t</w:t>
      </w:r>
      <w:r w:rsidRPr="005E2E53">
        <w:rPr>
          <w:rFonts w:ascii="Bookman Old Style" w:hAnsi="Bookman Old Style"/>
          <w:lang w:val="en-GB" w:eastAsia="en-US"/>
        </w:rPr>
        <w:t>ric planet search around M8-L2 dwarfs from the ground and with Gaia, arXiv</w:t>
      </w:r>
      <w:proofErr w:type="gramStart"/>
      <w:r w:rsidRPr="005E2E53">
        <w:rPr>
          <w:rFonts w:ascii="Bookman Old Style" w:hAnsi="Bookman Old Style"/>
          <w:lang w:val="en-GB" w:eastAsia="en-US"/>
        </w:rPr>
        <w:t>:1407.0590</w:t>
      </w:r>
      <w:proofErr w:type="gramEnd"/>
      <w:r w:rsidRPr="005E2E53">
        <w:rPr>
          <w:rFonts w:ascii="Bookman Old Style" w:hAnsi="Bookman Old Style"/>
          <w:lang w:val="en-GB" w:eastAsia="en-US"/>
        </w:rPr>
        <w:t xml:space="preserve">, 2014 </w:t>
      </w:r>
    </w:p>
    <w:p w14:paraId="6055ADE8" w14:textId="77777777" w:rsidR="005E2E53" w:rsidRPr="005E2E53" w:rsidRDefault="005E2E53" w:rsidP="005E2E53">
      <w:pPr>
        <w:widowControl w:val="0"/>
        <w:numPr>
          <w:ilvl w:val="0"/>
          <w:numId w:val="37"/>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Woillez, J. et al., Improving the astrometric performance of VLTI-PRIMA, arXiv</w:t>
      </w:r>
      <w:proofErr w:type="gramStart"/>
      <w:r w:rsidRPr="005E2E53">
        <w:rPr>
          <w:rFonts w:ascii="Bookman Old Style" w:hAnsi="Bookman Old Style"/>
          <w:lang w:val="en-GB" w:eastAsia="en-US"/>
        </w:rPr>
        <w:t>:1407.0470</w:t>
      </w:r>
      <w:proofErr w:type="gramEnd"/>
      <w:r w:rsidRPr="005E2E53">
        <w:rPr>
          <w:rFonts w:ascii="Bookman Old Style" w:hAnsi="Bookman Old Style"/>
          <w:lang w:val="en-GB" w:eastAsia="en-US"/>
        </w:rPr>
        <w:t xml:space="preserve">, 2014 </w:t>
      </w:r>
    </w:p>
    <w:p w14:paraId="51FD7818" w14:textId="77777777" w:rsidR="005E2E53" w:rsidRPr="005E2E53" w:rsidRDefault="005E2E53" w:rsidP="005E2E53">
      <w:pPr>
        <w:widowControl w:val="0"/>
        <w:autoSpaceDE w:val="0"/>
        <w:autoSpaceDN w:val="0"/>
        <w:adjustRightInd w:val="0"/>
        <w:spacing w:after="60" w:line="276" w:lineRule="auto"/>
        <w:jc w:val="both"/>
        <w:rPr>
          <w:rFonts w:ascii="Bookman Old Style" w:hAnsi="Bookman Old Style"/>
          <w:u w:val="single"/>
          <w:lang w:val="en-GB" w:eastAsia="en-US"/>
        </w:rPr>
      </w:pPr>
    </w:p>
    <w:p w14:paraId="03F51042" w14:textId="77777777" w:rsidR="005E2E53" w:rsidRPr="005E2E53" w:rsidRDefault="005E2E53" w:rsidP="005E2E53">
      <w:pPr>
        <w:widowControl w:val="0"/>
        <w:autoSpaceDE w:val="0"/>
        <w:autoSpaceDN w:val="0"/>
        <w:adjustRightInd w:val="0"/>
        <w:spacing w:after="60" w:line="276" w:lineRule="auto"/>
        <w:jc w:val="both"/>
        <w:rPr>
          <w:rFonts w:ascii="Bookman Old Style" w:hAnsi="Bookman Old Style"/>
          <w:u w:val="single"/>
          <w:lang w:val="en-GB" w:eastAsia="en-US"/>
        </w:rPr>
      </w:pPr>
      <w:r w:rsidRPr="005E2E53">
        <w:rPr>
          <w:rFonts w:ascii="Bookman Old Style" w:hAnsi="Bookman Old Style"/>
          <w:u w:val="single"/>
          <w:lang w:val="en-GB" w:eastAsia="en-US"/>
        </w:rPr>
        <w:t>Conferences:</w:t>
      </w:r>
    </w:p>
    <w:p w14:paraId="6B7D57CA" w14:textId="77777777" w:rsidR="005E2E53" w:rsidRPr="005E2E53" w:rsidRDefault="005E2E53" w:rsidP="005E2E53">
      <w:pPr>
        <w:widowControl w:val="0"/>
        <w:numPr>
          <w:ilvl w:val="0"/>
          <w:numId w:val="38"/>
        </w:numPr>
        <w:autoSpaceDE w:val="0"/>
        <w:autoSpaceDN w:val="0"/>
        <w:adjustRightInd w:val="0"/>
        <w:spacing w:after="60" w:line="276" w:lineRule="auto"/>
        <w:contextualSpacing/>
        <w:jc w:val="both"/>
        <w:rPr>
          <w:rFonts w:ascii="Bookman Old Style" w:hAnsi="Bookman Old Style"/>
          <w:u w:val="single"/>
          <w:lang w:val="en-GB" w:eastAsia="en-US"/>
        </w:rPr>
      </w:pPr>
      <w:r w:rsidRPr="005E2E53">
        <w:rPr>
          <w:rFonts w:ascii="Bookman Old Style" w:hAnsi="Bookman Old Style"/>
          <w:lang w:val="en-GB" w:eastAsia="en-US"/>
        </w:rPr>
        <w:t>CHEOPS science meeting, Venice (Italy), 03.06.2014 – 04.06.2014 (S. Udry, particip</w:t>
      </w:r>
      <w:r w:rsidRPr="005E2E53">
        <w:rPr>
          <w:rFonts w:ascii="Bookman Old Style" w:hAnsi="Bookman Old Style"/>
          <w:lang w:val="en-GB" w:eastAsia="en-US"/>
        </w:rPr>
        <w:t>a</w:t>
      </w:r>
      <w:r w:rsidRPr="005E2E53">
        <w:rPr>
          <w:rFonts w:ascii="Bookman Old Style" w:hAnsi="Bookman Old Style"/>
          <w:lang w:val="en-GB" w:eastAsia="en-US"/>
        </w:rPr>
        <w:t>tion)</w:t>
      </w:r>
    </w:p>
    <w:p w14:paraId="429DD9D7" w14:textId="77777777" w:rsidR="005E2E53" w:rsidRPr="005E2E53" w:rsidRDefault="005E2E53" w:rsidP="005E2E53">
      <w:pPr>
        <w:widowControl w:val="0"/>
        <w:numPr>
          <w:ilvl w:val="0"/>
          <w:numId w:val="38"/>
        </w:numPr>
        <w:autoSpaceDE w:val="0"/>
        <w:autoSpaceDN w:val="0"/>
        <w:adjustRightInd w:val="0"/>
        <w:spacing w:after="60" w:line="276" w:lineRule="auto"/>
        <w:contextualSpacing/>
        <w:jc w:val="both"/>
        <w:rPr>
          <w:rFonts w:ascii="Bookman Old Style" w:hAnsi="Bookman Old Style"/>
          <w:u w:val="single"/>
          <w:lang w:val="en-GB" w:eastAsia="en-US"/>
        </w:rPr>
      </w:pPr>
      <w:r w:rsidRPr="005E2E53">
        <w:rPr>
          <w:rFonts w:ascii="Bookman Old Style" w:hAnsi="Bookman Old Style"/>
          <w:lang w:val="en-GB" w:eastAsia="en-US"/>
        </w:rPr>
        <w:t>Alibert ISSI Team on planet formation (statistical constraints from observations, d</w:t>
      </w:r>
      <w:r w:rsidRPr="005E2E53">
        <w:rPr>
          <w:rFonts w:ascii="Bookman Old Style" w:hAnsi="Bookman Old Style"/>
          <w:lang w:val="en-GB" w:eastAsia="en-US"/>
        </w:rPr>
        <w:t>y</w:t>
      </w:r>
      <w:r w:rsidRPr="005E2E53">
        <w:rPr>
          <w:rFonts w:ascii="Bookman Old Style" w:hAnsi="Bookman Old Style"/>
          <w:lang w:val="en-GB" w:eastAsia="en-US"/>
        </w:rPr>
        <w:t>namics of planetary systems), Bern, 23.06.2014 – 27.06.2014 (S. Udry, speaker)</w:t>
      </w:r>
    </w:p>
    <w:p w14:paraId="3CBAF7E1" w14:textId="77777777" w:rsidR="005E2E53" w:rsidRPr="005E2E53" w:rsidRDefault="005E2E53" w:rsidP="005E2E53">
      <w:pPr>
        <w:widowControl w:val="0"/>
        <w:numPr>
          <w:ilvl w:val="0"/>
          <w:numId w:val="38"/>
        </w:numPr>
        <w:autoSpaceDE w:val="0"/>
        <w:autoSpaceDN w:val="0"/>
        <w:adjustRightInd w:val="0"/>
        <w:spacing w:after="60" w:line="276" w:lineRule="auto"/>
        <w:contextualSpacing/>
        <w:jc w:val="both"/>
        <w:rPr>
          <w:rFonts w:ascii="Bookman Old Style" w:hAnsi="Bookman Old Style"/>
          <w:u w:val="single"/>
          <w:lang w:val="en-GB" w:eastAsia="en-US"/>
        </w:rPr>
      </w:pPr>
      <w:r w:rsidRPr="005E2E53">
        <w:rPr>
          <w:rFonts w:ascii="Bookman Old Style" w:hAnsi="Bookman Old Style"/>
          <w:lang w:val="en-GB" w:eastAsia="en-US"/>
        </w:rPr>
        <w:t>“The external regions of planetary systems" as part of EWASS 2014 in Geneva, 03.07.2014 – 04.07.2014 (D. Ségransan, co-chair of the SOC).</w:t>
      </w:r>
    </w:p>
    <w:p w14:paraId="6BC4465B" w14:textId="77777777" w:rsidR="005E2E53" w:rsidRPr="005E2E53" w:rsidRDefault="005E2E53" w:rsidP="005E2E53">
      <w:pPr>
        <w:widowControl w:val="0"/>
        <w:numPr>
          <w:ilvl w:val="0"/>
          <w:numId w:val="38"/>
        </w:numPr>
        <w:autoSpaceDE w:val="0"/>
        <w:autoSpaceDN w:val="0"/>
        <w:adjustRightInd w:val="0"/>
        <w:spacing w:after="60" w:line="276" w:lineRule="auto"/>
        <w:contextualSpacing/>
        <w:jc w:val="both"/>
        <w:rPr>
          <w:rFonts w:ascii="Bookman Old Style" w:hAnsi="Bookman Old Style"/>
          <w:u w:val="single"/>
          <w:lang w:val="en-GB" w:eastAsia="en-US"/>
        </w:rPr>
      </w:pPr>
      <w:r w:rsidRPr="005E2E53">
        <w:rPr>
          <w:rFonts w:ascii="Bookman Old Style" w:hAnsi="Bookman Old Style"/>
          <w:lang w:val="en-GB" w:eastAsia="en-US"/>
        </w:rPr>
        <w:t>Kick-off meeting of the PLATO activities, Berlin (Germany), 16.07.2014 – 17.07.2014 (S. Udry, speaker)</w:t>
      </w:r>
    </w:p>
    <w:p w14:paraId="63CC062B" w14:textId="77777777" w:rsidR="005E2E53" w:rsidRPr="005E2E53" w:rsidRDefault="005E2E53" w:rsidP="005E2E53">
      <w:pPr>
        <w:widowControl w:val="0"/>
        <w:numPr>
          <w:ilvl w:val="0"/>
          <w:numId w:val="38"/>
        </w:numPr>
        <w:autoSpaceDE w:val="0"/>
        <w:autoSpaceDN w:val="0"/>
        <w:adjustRightInd w:val="0"/>
        <w:spacing w:after="60" w:line="276" w:lineRule="auto"/>
        <w:contextualSpacing/>
        <w:jc w:val="both"/>
        <w:rPr>
          <w:rFonts w:ascii="Bookman Old Style" w:hAnsi="Bookman Old Style"/>
          <w:u w:val="single"/>
          <w:lang w:val="en-GB" w:eastAsia="en-US"/>
        </w:rPr>
      </w:pPr>
      <w:r w:rsidRPr="005E2E53">
        <w:rPr>
          <w:rFonts w:ascii="Bookman Old Style" w:hAnsi="Bookman Old Style"/>
          <w:lang w:val="en-GB" w:eastAsia="en-US"/>
        </w:rPr>
        <w:t>ISSI-BJ Forum in Beijing on "microarcsec astrometry from space", Beijing (China), 22.08.2014 – 23.08.2014 (S. Udry, speaker)</w:t>
      </w:r>
    </w:p>
    <w:p w14:paraId="25159C3B" w14:textId="77777777" w:rsidR="005E2E53" w:rsidRPr="005E2E53" w:rsidRDefault="005E2E53" w:rsidP="005E2E53">
      <w:pPr>
        <w:widowControl w:val="0"/>
        <w:numPr>
          <w:ilvl w:val="0"/>
          <w:numId w:val="38"/>
        </w:numPr>
        <w:autoSpaceDE w:val="0"/>
        <w:autoSpaceDN w:val="0"/>
        <w:adjustRightInd w:val="0"/>
        <w:spacing w:after="60" w:line="276" w:lineRule="auto"/>
        <w:contextualSpacing/>
        <w:jc w:val="both"/>
        <w:rPr>
          <w:rFonts w:ascii="Bookman Old Style" w:hAnsi="Bookman Old Style"/>
          <w:u w:val="single"/>
          <w:lang w:val="en-GB" w:eastAsia="en-US"/>
        </w:rPr>
      </w:pPr>
      <w:r w:rsidRPr="005E2E53">
        <w:rPr>
          <w:rFonts w:ascii="Bookman Old Style" w:hAnsi="Bookman Old Style"/>
          <w:lang w:val="en-GB" w:eastAsia="en-US"/>
        </w:rPr>
        <w:t>ISSI/ISSI-BJ workshop on "The disk and the relation to the formation of planets and their protoatmospheres", Beijing (China), 25.08.2014 – 29.08.2014 (S. Udry, convener)</w:t>
      </w:r>
    </w:p>
    <w:p w14:paraId="49173988" w14:textId="77777777" w:rsidR="005E2E53" w:rsidRPr="005E2E53" w:rsidRDefault="005E2E53" w:rsidP="005E2E53">
      <w:pPr>
        <w:widowControl w:val="0"/>
        <w:numPr>
          <w:ilvl w:val="0"/>
          <w:numId w:val="38"/>
        </w:numPr>
        <w:autoSpaceDE w:val="0"/>
        <w:autoSpaceDN w:val="0"/>
        <w:adjustRightInd w:val="0"/>
        <w:spacing w:after="60" w:line="276" w:lineRule="auto"/>
        <w:contextualSpacing/>
        <w:jc w:val="both"/>
        <w:rPr>
          <w:rFonts w:ascii="Bookman Old Style" w:hAnsi="Bookman Old Style"/>
          <w:u w:val="single"/>
          <w:lang w:val="en-GB" w:eastAsia="en-US"/>
        </w:rPr>
      </w:pPr>
      <w:r w:rsidRPr="005E2E53">
        <w:rPr>
          <w:rFonts w:ascii="Bookman Old Style" w:hAnsi="Bookman Old Style"/>
          <w:lang w:val="en-GB" w:eastAsia="en-US"/>
        </w:rPr>
        <w:t>Chinese Swiss Space Science Workshop, Lenk, 10.09.2014 – 11.09.2014 (S. Udry, participation)</w:t>
      </w:r>
    </w:p>
    <w:p w14:paraId="1B06F5CB" w14:textId="77777777" w:rsidR="005E2E53" w:rsidRPr="005E2E53" w:rsidRDefault="005E2E53" w:rsidP="005E2E53">
      <w:pPr>
        <w:widowControl w:val="0"/>
        <w:numPr>
          <w:ilvl w:val="0"/>
          <w:numId w:val="38"/>
        </w:numPr>
        <w:autoSpaceDE w:val="0"/>
        <w:autoSpaceDN w:val="0"/>
        <w:adjustRightInd w:val="0"/>
        <w:spacing w:after="60" w:line="276" w:lineRule="auto"/>
        <w:contextualSpacing/>
        <w:jc w:val="both"/>
        <w:rPr>
          <w:rFonts w:ascii="Bookman Old Style" w:hAnsi="Bookman Old Style"/>
          <w:u w:val="single"/>
          <w:lang w:val="en-GB" w:eastAsia="en-US"/>
        </w:rPr>
      </w:pPr>
      <w:r w:rsidRPr="005E2E53">
        <w:rPr>
          <w:rFonts w:ascii="Bookman Old Style" w:hAnsi="Bookman Old Style"/>
          <w:lang w:val="en-GB" w:eastAsia="en-US"/>
        </w:rPr>
        <w:t xml:space="preserve">“Towards other Earths II”, Porto (Portugal), 15.09.2014 – 19.09.2014 (S. Udry, invited talk) </w:t>
      </w:r>
    </w:p>
    <w:p w14:paraId="751028FC" w14:textId="77777777" w:rsidR="005E2E53" w:rsidRPr="005E2E53" w:rsidRDefault="005E2E53" w:rsidP="005E2E53">
      <w:pPr>
        <w:widowControl w:val="0"/>
        <w:numPr>
          <w:ilvl w:val="0"/>
          <w:numId w:val="38"/>
        </w:numPr>
        <w:autoSpaceDE w:val="0"/>
        <w:autoSpaceDN w:val="0"/>
        <w:adjustRightInd w:val="0"/>
        <w:spacing w:after="60" w:line="276" w:lineRule="auto"/>
        <w:contextualSpacing/>
        <w:jc w:val="both"/>
        <w:rPr>
          <w:rFonts w:ascii="Bookman Old Style" w:hAnsi="Bookman Old Style"/>
          <w:u w:val="single"/>
          <w:lang w:val="en-GB" w:eastAsia="en-US"/>
        </w:rPr>
      </w:pPr>
      <w:r w:rsidRPr="005E2E53">
        <w:rPr>
          <w:rFonts w:ascii="Bookman Old Style" w:hAnsi="Bookman Old Style"/>
          <w:lang w:val="en-GB" w:eastAsia="en-US"/>
        </w:rPr>
        <w:t>Reimar Luest Lecture, Göttingen (Germany), Max Planck for biophysics and chemi</w:t>
      </w:r>
      <w:r w:rsidRPr="005E2E53">
        <w:rPr>
          <w:rFonts w:ascii="Bookman Old Style" w:hAnsi="Bookman Old Style"/>
          <w:lang w:val="en-GB" w:eastAsia="en-US"/>
        </w:rPr>
        <w:t>s</w:t>
      </w:r>
      <w:r w:rsidRPr="005E2E53">
        <w:rPr>
          <w:rFonts w:ascii="Bookman Old Style" w:hAnsi="Bookman Old Style"/>
          <w:lang w:val="en-GB" w:eastAsia="en-US"/>
        </w:rPr>
        <w:t>try, 30.09.2014 (S. Udry, invited lecturer)</w:t>
      </w:r>
    </w:p>
    <w:p w14:paraId="08014D40" w14:textId="2C38A6AB" w:rsidR="005E2E53" w:rsidRPr="005E2E53" w:rsidRDefault="005E2E53" w:rsidP="005E2E53">
      <w:pPr>
        <w:widowControl w:val="0"/>
        <w:numPr>
          <w:ilvl w:val="0"/>
          <w:numId w:val="38"/>
        </w:numPr>
        <w:autoSpaceDE w:val="0"/>
        <w:autoSpaceDN w:val="0"/>
        <w:adjustRightInd w:val="0"/>
        <w:spacing w:after="60" w:line="276" w:lineRule="auto"/>
        <w:contextualSpacing/>
        <w:jc w:val="both"/>
        <w:rPr>
          <w:rFonts w:ascii="Bookman Old Style" w:hAnsi="Bookman Old Style"/>
          <w:u w:val="single"/>
          <w:lang w:val="en-GB" w:eastAsia="en-US"/>
        </w:rPr>
      </w:pPr>
      <w:r w:rsidRPr="005E2E53">
        <w:rPr>
          <w:rFonts w:ascii="Bookman Old Style" w:hAnsi="Bookman Old Style"/>
          <w:lang w:val="en-GB" w:eastAsia="en-US"/>
        </w:rPr>
        <w:t>NGTS meeting, Berlin (Germany), 03.11.2014 – 04.11.2014 (S.</w:t>
      </w:r>
      <w:r w:rsidR="009A72C5">
        <w:rPr>
          <w:rFonts w:ascii="Bookman Old Style" w:hAnsi="Bookman Old Style"/>
          <w:lang w:val="en-GB" w:eastAsia="en-US"/>
        </w:rPr>
        <w:t xml:space="preserve"> Udry, F. Bouchy, D. Bayliss</w:t>
      </w:r>
      <w:r w:rsidRPr="005E2E53">
        <w:rPr>
          <w:rFonts w:ascii="Bookman Old Style" w:hAnsi="Bookman Old Style"/>
          <w:lang w:val="en-GB" w:eastAsia="en-US"/>
        </w:rPr>
        <w:t xml:space="preserve">) </w:t>
      </w:r>
    </w:p>
    <w:p w14:paraId="34FD53E9" w14:textId="77777777" w:rsidR="005E2E53" w:rsidRPr="005E2E53" w:rsidRDefault="005E2E53" w:rsidP="005E2E53">
      <w:pPr>
        <w:widowControl w:val="0"/>
        <w:numPr>
          <w:ilvl w:val="0"/>
          <w:numId w:val="38"/>
        </w:numPr>
        <w:autoSpaceDE w:val="0"/>
        <w:autoSpaceDN w:val="0"/>
        <w:adjustRightInd w:val="0"/>
        <w:spacing w:after="60" w:line="276" w:lineRule="auto"/>
        <w:contextualSpacing/>
        <w:jc w:val="both"/>
        <w:rPr>
          <w:rFonts w:ascii="Bookman Old Style" w:hAnsi="Bookman Old Style"/>
          <w:u w:val="single"/>
          <w:lang w:val="en-GB" w:eastAsia="en-US"/>
        </w:rPr>
      </w:pPr>
      <w:r w:rsidRPr="005E2E53">
        <w:rPr>
          <w:rFonts w:ascii="Bookman Old Style" w:eastAsia="MS Mincho" w:hAnsi="Bookman Old Style" w:cs="Helvetica"/>
          <w:lang w:val="en-GB" w:eastAsia="ja-JP"/>
        </w:rPr>
        <w:lastRenderedPageBreak/>
        <w:t>4th Australian Exoplanet Workshop, Toowoomba (Australia), 25-26.11.2014 (D. Ba</w:t>
      </w:r>
      <w:r w:rsidRPr="005E2E53">
        <w:rPr>
          <w:rFonts w:ascii="Bookman Old Style" w:eastAsia="MS Mincho" w:hAnsi="Bookman Old Style" w:cs="Helvetica"/>
          <w:lang w:val="en-GB" w:eastAsia="ja-JP"/>
        </w:rPr>
        <w:t>y</w:t>
      </w:r>
      <w:r w:rsidRPr="005E2E53">
        <w:rPr>
          <w:rFonts w:ascii="Bookman Old Style" w:eastAsia="MS Mincho" w:hAnsi="Bookman Old Style" w:cs="Helvetica"/>
          <w:lang w:val="en-GB" w:eastAsia="ja-JP"/>
        </w:rPr>
        <w:t>liss, speaker)</w:t>
      </w:r>
    </w:p>
    <w:p w14:paraId="7588EC4E" w14:textId="77777777" w:rsidR="005E2E53" w:rsidRPr="005E2E53" w:rsidRDefault="005E2E53" w:rsidP="005E2E53">
      <w:pPr>
        <w:widowControl w:val="0"/>
        <w:numPr>
          <w:ilvl w:val="0"/>
          <w:numId w:val="38"/>
        </w:numPr>
        <w:autoSpaceDE w:val="0"/>
        <w:autoSpaceDN w:val="0"/>
        <w:adjustRightInd w:val="0"/>
        <w:spacing w:after="60" w:line="276" w:lineRule="auto"/>
        <w:contextualSpacing/>
        <w:jc w:val="both"/>
        <w:rPr>
          <w:rFonts w:ascii="Bookman Old Style" w:hAnsi="Bookman Old Style"/>
          <w:u w:val="single"/>
          <w:lang w:val="en-GB" w:eastAsia="en-US"/>
        </w:rPr>
      </w:pPr>
      <w:r w:rsidRPr="005E2E53">
        <w:rPr>
          <w:rFonts w:ascii="Bookman Old Style" w:eastAsia="MS Mincho" w:hAnsi="Bookman Old Style" w:cs="Helvetica"/>
          <w:lang w:val="en-GB" w:eastAsia="ja-JP"/>
        </w:rPr>
        <w:t>ANU Mt Stromlo Colloquium, Canberra (Australia), 05.12.2014 (D. Bayliss, speaker)</w:t>
      </w:r>
    </w:p>
    <w:p w14:paraId="20DE644C" w14:textId="77777777" w:rsidR="005E2E53" w:rsidRPr="005E2E53" w:rsidRDefault="005E2E53" w:rsidP="005E2E53">
      <w:pPr>
        <w:widowControl w:val="0"/>
        <w:numPr>
          <w:ilvl w:val="0"/>
          <w:numId w:val="38"/>
        </w:numPr>
        <w:autoSpaceDE w:val="0"/>
        <w:autoSpaceDN w:val="0"/>
        <w:adjustRightInd w:val="0"/>
        <w:spacing w:after="60" w:line="276" w:lineRule="auto"/>
        <w:contextualSpacing/>
        <w:jc w:val="both"/>
        <w:rPr>
          <w:rFonts w:ascii="Bookman Old Style" w:hAnsi="Bookman Old Style"/>
          <w:u w:val="single"/>
          <w:lang w:val="en-GB" w:eastAsia="en-US"/>
        </w:rPr>
      </w:pPr>
      <w:r w:rsidRPr="005E2E53">
        <w:rPr>
          <w:rFonts w:ascii="Bookman Old Style" w:hAnsi="Bookman Old Style"/>
          <w:lang w:val="en-GB" w:eastAsia="en-US"/>
        </w:rPr>
        <w:t>“ESO in the 2020s”, Garching (Germany), 19.01.2015 – 22.01.2015 (S. Udry, speaker)</w:t>
      </w:r>
    </w:p>
    <w:p w14:paraId="0EBA8A1C" w14:textId="77777777" w:rsidR="005E2E53" w:rsidRPr="005E2E53" w:rsidRDefault="005E2E53" w:rsidP="005E2E53">
      <w:pPr>
        <w:spacing w:line="276" w:lineRule="auto"/>
        <w:jc w:val="both"/>
        <w:rPr>
          <w:rFonts w:ascii="Bookman Old Style" w:hAnsi="Bookman Old Style"/>
          <w:lang w:val="en-GB" w:eastAsia="en-US"/>
        </w:rPr>
      </w:pPr>
    </w:p>
    <w:p w14:paraId="25510720" w14:textId="77777777" w:rsidR="005E2E53" w:rsidRPr="005E2E53" w:rsidRDefault="005E2E53" w:rsidP="005E2E53">
      <w:pPr>
        <w:widowControl w:val="0"/>
        <w:autoSpaceDE w:val="0"/>
        <w:autoSpaceDN w:val="0"/>
        <w:adjustRightInd w:val="0"/>
        <w:spacing w:after="60" w:line="276" w:lineRule="auto"/>
        <w:jc w:val="both"/>
        <w:rPr>
          <w:rFonts w:ascii="Bookman Old Style" w:hAnsi="Bookman Old Style"/>
          <w:u w:val="single"/>
          <w:lang w:val="en-GB" w:eastAsia="en-US"/>
        </w:rPr>
      </w:pPr>
      <w:r w:rsidRPr="005E2E53">
        <w:rPr>
          <w:rFonts w:ascii="Bookman Old Style" w:hAnsi="Bookman Old Style"/>
          <w:u w:val="single"/>
          <w:lang w:val="en-GB" w:eastAsia="en-US"/>
        </w:rPr>
        <w:t>Media:</w:t>
      </w:r>
    </w:p>
    <w:p w14:paraId="308B1DE2" w14:textId="18AFAE7F" w:rsidR="005E2E53" w:rsidRPr="005E2E53" w:rsidRDefault="005E2E53" w:rsidP="005E2E53">
      <w:pPr>
        <w:widowControl w:val="0"/>
        <w:numPr>
          <w:ilvl w:val="0"/>
          <w:numId w:val="39"/>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 xml:space="preserve">Press release and large media coverage, on </w:t>
      </w:r>
      <w:r w:rsidR="00AE49A7">
        <w:rPr>
          <w:rFonts w:ascii="Bookman Old Style" w:hAnsi="Bookman Old Style"/>
          <w:lang w:val="en-GB" w:eastAsia="en-US"/>
        </w:rPr>
        <w:t>03.06.2014</w:t>
      </w:r>
      <w:r w:rsidRPr="005E2E53">
        <w:rPr>
          <w:rFonts w:ascii="Bookman Old Style" w:hAnsi="Bookman Old Style"/>
          <w:lang w:val="en-GB" w:eastAsia="en-US"/>
        </w:rPr>
        <w:t>, of the characterisation of the "Mammoth" Earth Kepler-10c</w:t>
      </w:r>
    </w:p>
    <w:p w14:paraId="640636F9" w14:textId="7F18BDD4" w:rsidR="005E2E53" w:rsidRPr="005E2E53" w:rsidRDefault="005E2E53" w:rsidP="005E2E53">
      <w:pPr>
        <w:widowControl w:val="0"/>
        <w:numPr>
          <w:ilvl w:val="0"/>
          <w:numId w:val="39"/>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ESO Press r</w:t>
      </w:r>
      <w:r w:rsidR="000A3A83">
        <w:rPr>
          <w:rFonts w:ascii="Bookman Old Style" w:hAnsi="Bookman Old Style"/>
          <w:lang w:val="en-GB" w:eastAsia="en-US"/>
        </w:rPr>
        <w:t xml:space="preserve">elease on the NGTS first light, </w:t>
      </w:r>
      <w:r w:rsidR="00AE49A7">
        <w:rPr>
          <w:rFonts w:ascii="Bookman Old Style" w:hAnsi="Bookman Old Style"/>
          <w:lang w:val="en-GB" w:eastAsia="en-US"/>
        </w:rPr>
        <w:t xml:space="preserve">14.01.2015 </w:t>
      </w:r>
    </w:p>
    <w:p w14:paraId="5D77E06C" w14:textId="09046111" w:rsidR="005E2E53" w:rsidRPr="005E2E53" w:rsidRDefault="005E2E53" w:rsidP="005E2E53">
      <w:pPr>
        <w:widowControl w:val="0"/>
        <w:numPr>
          <w:ilvl w:val="0"/>
          <w:numId w:val="39"/>
        </w:numPr>
        <w:autoSpaceDE w:val="0"/>
        <w:autoSpaceDN w:val="0"/>
        <w:adjustRightInd w:val="0"/>
        <w:spacing w:after="60" w:line="276" w:lineRule="auto"/>
        <w:contextualSpacing/>
        <w:jc w:val="both"/>
        <w:rPr>
          <w:rFonts w:ascii="Bookman Old Style" w:hAnsi="Bookman Old Style"/>
          <w:lang w:val="en-GB" w:eastAsia="en-US"/>
        </w:rPr>
      </w:pPr>
      <w:r w:rsidRPr="005E2E53">
        <w:rPr>
          <w:rFonts w:ascii="Bookman Old Style" w:hAnsi="Bookman Old Style"/>
          <w:lang w:val="en-GB" w:eastAsia="en-US"/>
        </w:rPr>
        <w:t>ESO P</w:t>
      </w:r>
      <w:r w:rsidR="000A3A83">
        <w:rPr>
          <w:rFonts w:ascii="Bookman Old Style" w:hAnsi="Bookman Old Style"/>
          <w:lang w:val="en-GB" w:eastAsia="en-US"/>
        </w:rPr>
        <w:t>ress Release in preparation (02.</w:t>
      </w:r>
      <w:r w:rsidRPr="005E2E53">
        <w:rPr>
          <w:rFonts w:ascii="Bookman Old Style" w:hAnsi="Bookman Old Style"/>
          <w:lang w:val="en-GB" w:eastAsia="en-US"/>
        </w:rPr>
        <w:t>2015): SPHERE at the level of expectations, opening to the community</w:t>
      </w:r>
    </w:p>
    <w:p w14:paraId="789E718F" w14:textId="77777777" w:rsidR="0066191A" w:rsidRPr="006F69E3" w:rsidRDefault="0066191A" w:rsidP="0066191A">
      <w:pPr>
        <w:spacing w:after="200" w:line="276" w:lineRule="auto"/>
        <w:rPr>
          <w:rFonts w:ascii="Bookman Old Style" w:hAnsi="Bookman Old Style"/>
          <w:lang w:val="en-GB" w:eastAsia="en-US"/>
        </w:rPr>
      </w:pPr>
    </w:p>
    <w:p w14:paraId="717761E6" w14:textId="77777777" w:rsidR="0066191A" w:rsidRPr="006F69E3" w:rsidRDefault="0066191A" w:rsidP="0066191A">
      <w:pPr>
        <w:spacing w:after="200" w:line="276" w:lineRule="auto"/>
        <w:rPr>
          <w:rFonts w:ascii="Bookman Old Style" w:hAnsi="Bookman Old Style"/>
          <w:lang w:val="en-GB" w:eastAsia="en-US"/>
        </w:rPr>
      </w:pPr>
    </w:p>
    <w:p w14:paraId="0BF3A493" w14:textId="77777777" w:rsidR="0066191A" w:rsidRPr="006F69E3" w:rsidRDefault="0066191A" w:rsidP="0066191A">
      <w:pPr>
        <w:spacing w:line="276" w:lineRule="auto"/>
        <w:rPr>
          <w:lang w:val="en-GB"/>
        </w:rPr>
      </w:pPr>
    </w:p>
    <w:p w14:paraId="1CFD6429" w14:textId="77777777" w:rsidR="0066191A" w:rsidRPr="006F69E3" w:rsidRDefault="0066191A" w:rsidP="0066191A">
      <w:pPr>
        <w:spacing w:line="259" w:lineRule="auto"/>
        <w:rPr>
          <w:lang w:val="en-GB"/>
        </w:rPr>
      </w:pPr>
      <w:r w:rsidRPr="006F69E3">
        <w:rPr>
          <w:lang w:val="en-GB"/>
        </w:rPr>
        <w:br w:type="page"/>
      </w:r>
    </w:p>
    <w:p w14:paraId="3FF83AAF" w14:textId="77777777" w:rsidR="0066191A" w:rsidRPr="006F69E3" w:rsidRDefault="0066191A" w:rsidP="0066191A">
      <w:pPr>
        <w:pStyle w:val="Heading3"/>
      </w:pPr>
      <w:bookmarkStart w:id="314" w:name="_Toc285799900"/>
      <w:bookmarkStart w:id="315" w:name="_Toc285802185"/>
      <w:bookmarkStart w:id="316" w:name="_Toc285811969"/>
      <w:bookmarkStart w:id="317" w:name="_Toc285829355"/>
      <w:bookmarkStart w:id="318" w:name="_Toc285982583"/>
      <w:bookmarkStart w:id="319" w:name="_Toc285993744"/>
      <w:bookmarkStart w:id="320" w:name="_Toc286042402"/>
      <w:bookmarkStart w:id="321" w:name="_Toc286046914"/>
      <w:bookmarkStart w:id="322" w:name="_Toc286053521"/>
      <w:bookmarkStart w:id="323" w:name="_Toc286053643"/>
      <w:bookmarkStart w:id="324" w:name="_Toc286066793"/>
      <w:bookmarkStart w:id="325" w:name="_Toc286331762"/>
      <w:bookmarkStart w:id="326" w:name="_Toc286398497"/>
      <w:bookmarkStart w:id="327" w:name="_Toc286413959"/>
      <w:bookmarkStart w:id="328" w:name="_Toc286414893"/>
      <w:r w:rsidRPr="006F69E3">
        <w:lastRenderedPageBreak/>
        <w:t>2.2.2 Research platforms</w:t>
      </w:r>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p>
    <w:p w14:paraId="30F0117C" w14:textId="029F8D83" w:rsidR="0066191A" w:rsidRPr="006F69E3" w:rsidRDefault="0066191A" w:rsidP="0066191A">
      <w:pPr>
        <w:spacing w:line="276" w:lineRule="auto"/>
        <w:jc w:val="both"/>
        <w:rPr>
          <w:rFonts w:ascii="Bookman Old Style" w:hAnsi="Bookman Old Style"/>
          <w:lang w:val="en-GB"/>
        </w:rPr>
      </w:pPr>
      <w:proofErr w:type="gramStart"/>
      <w:r w:rsidRPr="006F69E3">
        <w:rPr>
          <w:rFonts w:ascii="Bookman Old Style" w:hAnsi="Bookman Old Style"/>
          <w:lang w:val="en-GB"/>
        </w:rPr>
        <w:t xml:space="preserve">PlanetS </w:t>
      </w:r>
      <w:r w:rsidR="002C6551">
        <w:rPr>
          <w:rFonts w:ascii="Bookman Old Style" w:hAnsi="Bookman Old Style"/>
          <w:lang w:val="en-GB"/>
        </w:rPr>
        <w:t>contains</w:t>
      </w:r>
      <w:proofErr w:type="gramEnd"/>
      <w:r w:rsidRPr="006F69E3">
        <w:rPr>
          <w:rFonts w:ascii="Bookman Old Style" w:hAnsi="Bookman Old Style"/>
          <w:lang w:val="en-GB"/>
        </w:rPr>
        <w:t xml:space="preserve"> five platforms. Fig. 2.6 shows the current platform structure of the NCCR. However, only two of these platforms are research units: DACE and CHEOPS. </w:t>
      </w:r>
    </w:p>
    <w:p w14:paraId="04DB8796" w14:textId="77777777" w:rsidR="0066191A" w:rsidRPr="006F69E3" w:rsidRDefault="0066191A" w:rsidP="0066191A">
      <w:pPr>
        <w:spacing w:line="276" w:lineRule="auto"/>
        <w:jc w:val="center"/>
        <w:rPr>
          <w:rFonts w:ascii="Bookman Old Style" w:hAnsi="Bookman Old Style"/>
          <w:lang w:val="en-GB"/>
        </w:rPr>
      </w:pPr>
      <w:r w:rsidRPr="006F69E3">
        <w:rPr>
          <w:noProof/>
          <w:lang w:val="en-US" w:eastAsia="en-US"/>
        </w:rPr>
        <mc:AlternateContent>
          <mc:Choice Requires="wps">
            <w:drawing>
              <wp:anchor distT="0" distB="0" distL="114300" distR="114300" simplePos="0" relativeHeight="251710464" behindDoc="0" locked="0" layoutInCell="1" allowOverlap="1" wp14:anchorId="66F25054" wp14:editId="79009C4D">
                <wp:simplePos x="0" y="0"/>
                <wp:positionH relativeFrom="column">
                  <wp:posOffset>0</wp:posOffset>
                </wp:positionH>
                <wp:positionV relativeFrom="paragraph">
                  <wp:posOffset>3714750</wp:posOffset>
                </wp:positionV>
                <wp:extent cx="5831840" cy="342900"/>
                <wp:effectExtent l="0" t="0" r="0" b="12700"/>
                <wp:wrapSquare wrapText="bothSides"/>
                <wp:docPr id="46" name="Text Box 46"/>
                <wp:cNvGraphicFramePr/>
                <a:graphic xmlns:a="http://schemas.openxmlformats.org/drawingml/2006/main">
                  <a:graphicData uri="http://schemas.microsoft.com/office/word/2010/wordprocessingShape">
                    <wps:wsp>
                      <wps:cNvSpPr txBox="1"/>
                      <wps:spPr>
                        <a:xfrm>
                          <a:off x="0" y="0"/>
                          <a:ext cx="583184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91E8FB" w14:textId="5A86D2F0" w:rsidR="007C0674" w:rsidRPr="00767E96" w:rsidRDefault="007C0674" w:rsidP="0066191A">
                            <w:pPr>
                              <w:spacing w:after="60"/>
                              <w:rPr>
                                <w:rFonts w:ascii="Bookman Old Style" w:hAnsi="Bookman Old Style"/>
                                <w:sz w:val="18"/>
                                <w:szCs w:val="18"/>
                                <w:lang w:val="en-GB"/>
                              </w:rPr>
                            </w:pPr>
                            <w:r w:rsidRPr="00767E96">
                              <w:rPr>
                                <w:rFonts w:ascii="Bookman Old Style" w:hAnsi="Bookman Old Style"/>
                                <w:b/>
                                <w:sz w:val="18"/>
                                <w:szCs w:val="18"/>
                                <w:lang w:val="en-GB"/>
                              </w:rPr>
                              <w:t>Fig. 2.</w:t>
                            </w:r>
                            <w:r>
                              <w:rPr>
                                <w:rFonts w:ascii="Bookman Old Style" w:hAnsi="Bookman Old Style"/>
                                <w:b/>
                                <w:sz w:val="18"/>
                                <w:szCs w:val="18"/>
                                <w:lang w:val="en-GB"/>
                              </w:rPr>
                              <w:t>6</w:t>
                            </w:r>
                            <w:r w:rsidRPr="00767E96">
                              <w:rPr>
                                <w:rFonts w:ascii="Bookman Old Style" w:hAnsi="Bookman Old Style"/>
                                <w:sz w:val="18"/>
                                <w:szCs w:val="18"/>
                                <w:lang w:val="en-GB"/>
                              </w:rPr>
                              <w:t xml:space="preserve">: </w:t>
                            </w:r>
                            <w:r>
                              <w:rPr>
                                <w:rFonts w:ascii="Bookman Old Style" w:hAnsi="Bookman Old Style"/>
                                <w:sz w:val="18"/>
                                <w:szCs w:val="18"/>
                                <w:lang w:val="en-GB"/>
                              </w:rPr>
                              <w:t>The platform structure of the NCCR. Of the five platforms only two are actual research units. These are the DACE and the CHEOPS Platforms (the two on the right).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6" o:spid="_x0000_s1036" type="#_x0000_t202" style="position:absolute;left:0;text-align:left;margin-left:0;margin-top:292.5pt;width:459.2pt;height:27pt;z-index:2517104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" filled="f" stroked="f">
                <v:textbox>
                  <w:txbxContent>
                    <w:p w14:paraId="7D91E8FB" w14:textId="5A86D2F0" w:rsidR="007C0674" w:rsidRPr="00767E96" w:rsidRDefault="007C0674" w:rsidP="0066191A">
                      <w:pPr>
                        <w:spacing w:after="60"/>
                        <w:rPr>
                          <w:rFonts w:ascii="Bookman Old Style" w:hAnsi="Bookman Old Style"/>
                          <w:sz w:val="18"/>
                          <w:szCs w:val="18"/>
                          <w:lang w:val="en-GB"/>
                        </w:rPr>
                      </w:pPr>
                      <w:r w:rsidRPr="00767E96">
                        <w:rPr>
                          <w:rFonts w:ascii="Bookman Old Style" w:hAnsi="Bookman Old Style"/>
                          <w:b/>
                          <w:sz w:val="18"/>
                          <w:szCs w:val="18"/>
                          <w:lang w:val="en-GB"/>
                        </w:rPr>
                        <w:t>Fig. 2.</w:t>
                      </w:r>
                      <w:r>
                        <w:rPr>
                          <w:rFonts w:ascii="Bookman Old Style" w:hAnsi="Bookman Old Style"/>
                          <w:b/>
                          <w:sz w:val="18"/>
                          <w:szCs w:val="18"/>
                          <w:lang w:val="en-GB"/>
                        </w:rPr>
                        <w:t>6</w:t>
                      </w:r>
                      <w:r w:rsidRPr="00767E96">
                        <w:rPr>
                          <w:rFonts w:ascii="Bookman Old Style" w:hAnsi="Bookman Old Style"/>
                          <w:sz w:val="18"/>
                          <w:szCs w:val="18"/>
                          <w:lang w:val="en-GB"/>
                        </w:rPr>
                        <w:t xml:space="preserve">: </w:t>
                      </w:r>
                      <w:r>
                        <w:rPr>
                          <w:rFonts w:ascii="Bookman Old Style" w:hAnsi="Bookman Old Style"/>
                          <w:sz w:val="18"/>
                          <w:szCs w:val="18"/>
                          <w:lang w:val="en-GB"/>
                        </w:rPr>
                        <w:t>The platform structure of the NCCR. Of the five platforms only two are actual research units. These are the DACE and the CHEOPS Platforms (the two on the right).</w:t>
                      </w:r>
                    </w:p>
                  </w:txbxContent>
                </v:textbox>
                <w10:wrap type="square"/>
              </v:shape>
            </w:pict>
          </mc:Fallback>
        </mc:AlternateContent>
      </w:r>
      <w:r w:rsidRPr="006F69E3">
        <w:rPr>
          <w:rFonts w:ascii="Bookman Old Style" w:hAnsi="Bookman Old Style"/>
          <w:noProof/>
          <w:lang w:val="en-US" w:eastAsia="en-US"/>
        </w:rPr>
        <w:drawing>
          <wp:inline distT="0" distB="0" distL="0" distR="0" wp14:anchorId="2779247E" wp14:editId="6D79CC9D">
            <wp:extent cx="2795431" cy="3599815"/>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etS-science-platform.pdf"/>
                    <pic:cNvPicPr/>
                  </pic:nvPicPr>
                  <pic:blipFill>
                    <a:blip r:embed="rId42">
                      <a:extLst>
                        <a:ext uri="{28A0092B-C50C-407E-A947-70E740481C1C}">
                          <a14:useLocalDpi xmlns:a14="http://schemas.microsoft.com/office/drawing/2010/main" val="0"/>
                        </a:ext>
                      </a:extLst>
                    </a:blip>
                    <a:stretch>
                      <a:fillRect/>
                    </a:stretch>
                  </pic:blipFill>
                  <pic:spPr>
                    <a:xfrm>
                      <a:off x="0" y="0"/>
                      <a:ext cx="2795488" cy="3599889"/>
                    </a:xfrm>
                    <a:prstGeom prst="rect">
                      <a:avLst/>
                    </a:prstGeom>
                  </pic:spPr>
                </pic:pic>
              </a:graphicData>
            </a:graphic>
          </wp:inline>
        </w:drawing>
      </w:r>
    </w:p>
    <w:p w14:paraId="74ED282E" w14:textId="77777777" w:rsidR="0066191A" w:rsidRPr="006F69E3" w:rsidRDefault="0066191A" w:rsidP="0066191A">
      <w:pPr>
        <w:spacing w:line="276" w:lineRule="auto"/>
        <w:jc w:val="both"/>
        <w:rPr>
          <w:rFonts w:ascii="Bookman Old Style" w:hAnsi="Bookman Old Style"/>
          <w:lang w:val="en-GB"/>
        </w:rPr>
      </w:pPr>
    </w:p>
    <w:p w14:paraId="492B70BC" w14:textId="3E048C31" w:rsidR="0066191A" w:rsidRPr="006F69E3" w:rsidRDefault="0066191A" w:rsidP="0066191A">
      <w:pPr>
        <w:spacing w:line="276" w:lineRule="auto"/>
        <w:jc w:val="both"/>
        <w:rPr>
          <w:rFonts w:ascii="Bookman Old Style" w:hAnsi="Bookman Old Style"/>
          <w:lang w:val="en-GB"/>
        </w:rPr>
      </w:pPr>
      <w:r w:rsidRPr="006F69E3">
        <w:rPr>
          <w:rFonts w:ascii="Bookman Old Style" w:hAnsi="Bookman Old Style"/>
          <w:lang w:val="en-GB"/>
        </w:rPr>
        <w:t>In the following, we present the</w:t>
      </w:r>
      <w:r w:rsidR="002C6551">
        <w:rPr>
          <w:rFonts w:ascii="Bookman Old Style" w:hAnsi="Bookman Old Style"/>
          <w:lang w:val="en-GB"/>
        </w:rPr>
        <w:t>se</w:t>
      </w:r>
      <w:r w:rsidRPr="006F69E3">
        <w:rPr>
          <w:rFonts w:ascii="Bookman Old Style" w:hAnsi="Bookman Old Style"/>
          <w:lang w:val="en-GB"/>
        </w:rPr>
        <w:t xml:space="preserve"> two platforms in some details. We report on their objectives and activities during the time since the establishment of PlanetS and present some of the first accomplishments.</w:t>
      </w:r>
    </w:p>
    <w:p w14:paraId="2290B83C" w14:textId="4F831715" w:rsidR="0066191A" w:rsidRPr="006F69E3" w:rsidRDefault="0066191A" w:rsidP="0066191A">
      <w:pPr>
        <w:spacing w:line="276" w:lineRule="auto"/>
        <w:jc w:val="both"/>
        <w:rPr>
          <w:rFonts w:ascii="Bookman Old Style" w:hAnsi="Bookman Old Style"/>
          <w:lang w:val="en-GB"/>
        </w:rPr>
      </w:pPr>
      <w:r w:rsidRPr="006F69E3">
        <w:rPr>
          <w:rFonts w:ascii="Bookman Old Style" w:hAnsi="Bookman Old Style"/>
          <w:lang w:val="en-GB"/>
        </w:rPr>
        <w:t>The corresponding presentations of the other three platforms can be found in Sections 3 to 6.</w:t>
      </w:r>
    </w:p>
    <w:p w14:paraId="24F8AAC4" w14:textId="77777777" w:rsidR="0066191A" w:rsidRPr="006F69E3" w:rsidRDefault="0066191A" w:rsidP="0066191A">
      <w:pPr>
        <w:pStyle w:val="Heading1"/>
        <w:numPr>
          <w:ilvl w:val="0"/>
          <w:numId w:val="0"/>
        </w:numPr>
        <w:ind w:left="720"/>
      </w:pPr>
    </w:p>
    <w:p w14:paraId="72BBFA4A" w14:textId="77777777" w:rsidR="0066191A" w:rsidRPr="006F69E3" w:rsidRDefault="0066191A" w:rsidP="0066191A">
      <w:pPr>
        <w:spacing w:line="276" w:lineRule="auto"/>
        <w:rPr>
          <w:lang w:val="en-GB"/>
        </w:rPr>
      </w:pPr>
    </w:p>
    <w:p w14:paraId="307DE7F6" w14:textId="77777777" w:rsidR="0066191A" w:rsidRPr="006F69E3" w:rsidRDefault="0066191A" w:rsidP="0066191A">
      <w:pPr>
        <w:pStyle w:val="Heading1"/>
        <w:numPr>
          <w:ilvl w:val="0"/>
          <w:numId w:val="0"/>
        </w:numPr>
        <w:ind w:left="720"/>
      </w:pPr>
      <w:r w:rsidRPr="006F69E3">
        <w:br w:type="page"/>
      </w:r>
    </w:p>
    <w:p w14:paraId="6938A49A" w14:textId="77777777" w:rsidR="0066191A" w:rsidRPr="006F69E3" w:rsidRDefault="0066191A" w:rsidP="0066191A">
      <w:pPr>
        <w:pStyle w:val="Heading3"/>
        <w:rPr>
          <w:sz w:val="19"/>
          <w:szCs w:val="32"/>
        </w:rPr>
      </w:pPr>
      <w:bookmarkStart w:id="329" w:name="_Toc285705969"/>
      <w:bookmarkStart w:id="330" w:name="_Toc285706607"/>
      <w:bookmarkStart w:id="331" w:name="_Toc285707070"/>
      <w:bookmarkStart w:id="332" w:name="_Toc285707257"/>
      <w:bookmarkStart w:id="333" w:name="_Toc285707523"/>
      <w:bookmarkStart w:id="334" w:name="_Toc285708041"/>
      <w:bookmarkStart w:id="335" w:name="_Toc285708544"/>
      <w:bookmarkStart w:id="336" w:name="_Toc285784480"/>
      <w:bookmarkStart w:id="337" w:name="_Toc285799901"/>
      <w:bookmarkStart w:id="338" w:name="_Toc285802186"/>
      <w:bookmarkStart w:id="339" w:name="_Toc285811970"/>
      <w:bookmarkStart w:id="340" w:name="_Toc285829356"/>
      <w:bookmarkStart w:id="341" w:name="_Toc285982584"/>
      <w:bookmarkStart w:id="342" w:name="_Toc285993745"/>
      <w:bookmarkStart w:id="343" w:name="_Toc286042403"/>
      <w:bookmarkStart w:id="344" w:name="_Toc286046915"/>
      <w:bookmarkStart w:id="345" w:name="_Toc286053522"/>
      <w:bookmarkStart w:id="346" w:name="_Toc286053644"/>
      <w:bookmarkStart w:id="347" w:name="_Toc286066794"/>
      <w:bookmarkStart w:id="348" w:name="_Toc286331763"/>
      <w:bookmarkStart w:id="349" w:name="_Toc286398498"/>
      <w:bookmarkStart w:id="350" w:name="_Toc286413960"/>
      <w:bookmarkStart w:id="351" w:name="_Toc286414894"/>
      <w:r w:rsidRPr="006F69E3">
        <w:rPr>
          <w:rFonts w:eastAsia="Times New Roman"/>
        </w:rPr>
        <w:lastRenderedPageBreak/>
        <w:t xml:space="preserve">Platform DACE:  </w:t>
      </w:r>
      <w:r w:rsidRPr="006F69E3">
        <w:t>Data and Analysis Center for Exoplanets</w:t>
      </w:r>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p>
    <w:p w14:paraId="3D0F98CA" w14:textId="68316237" w:rsidR="0066191A" w:rsidRPr="006F69E3" w:rsidRDefault="00861B72" w:rsidP="0066191A">
      <w:pPr>
        <w:widowControl w:val="0"/>
        <w:autoSpaceDE w:val="0"/>
        <w:autoSpaceDN w:val="0"/>
        <w:adjustRightInd w:val="0"/>
        <w:spacing w:after="60" w:line="276" w:lineRule="auto"/>
        <w:jc w:val="both"/>
        <w:outlineLvl w:val="1"/>
        <w:rPr>
          <w:rFonts w:ascii="Bookman Old Style" w:hAnsi="Bookman Old Style"/>
          <w:b/>
          <w:lang w:val="en-GB" w:eastAsia="en-US"/>
        </w:rPr>
      </w:pPr>
      <w:r>
        <w:rPr>
          <w:rFonts w:ascii="Bookman Old Style" w:hAnsi="Bookman Old Style"/>
          <w:b/>
          <w:lang w:val="en-GB" w:eastAsia="en-US"/>
        </w:rPr>
        <w:t xml:space="preserve">Project leader:  Stéphane Udry &amp; </w:t>
      </w:r>
      <w:r w:rsidR="0066191A" w:rsidRPr="006F69E3">
        <w:rPr>
          <w:rFonts w:ascii="Bookman Old Style" w:hAnsi="Bookman Old Style"/>
          <w:b/>
          <w:lang w:val="en-GB" w:eastAsia="en-US"/>
        </w:rPr>
        <w:t>Ben Moore – Universities of Geneva and Zürich</w:t>
      </w:r>
    </w:p>
    <w:p w14:paraId="1A6545FE" w14:textId="75A493DB" w:rsidR="0066191A" w:rsidRPr="006F69E3" w:rsidRDefault="00861B72" w:rsidP="0066191A">
      <w:pPr>
        <w:widowControl w:val="0"/>
        <w:autoSpaceDE w:val="0"/>
        <w:autoSpaceDN w:val="0"/>
        <w:adjustRightInd w:val="0"/>
        <w:spacing w:after="60" w:line="276" w:lineRule="auto"/>
        <w:jc w:val="both"/>
        <w:rPr>
          <w:rFonts w:ascii="Bookman Old Style" w:hAnsi="Bookman Old Style"/>
          <w:b/>
          <w:lang w:val="en-GB" w:eastAsia="en-US"/>
        </w:rPr>
      </w:pPr>
      <w:r>
        <w:rPr>
          <w:rFonts w:ascii="Bookman Old Style" w:hAnsi="Bookman Old Style"/>
          <w:b/>
          <w:lang w:val="en-GB" w:eastAsia="en-US"/>
        </w:rPr>
        <w:t xml:space="preserve">Project scientist:  </w:t>
      </w:r>
      <w:r w:rsidR="0066191A" w:rsidRPr="006F69E3">
        <w:rPr>
          <w:rFonts w:ascii="Bookman Old Style" w:hAnsi="Bookman Old Style"/>
          <w:b/>
          <w:lang w:val="en-GB" w:eastAsia="en-US"/>
        </w:rPr>
        <w:t>Damien Ségransan – University of Geneva</w:t>
      </w:r>
    </w:p>
    <w:p w14:paraId="3A3AD520" w14:textId="77777777" w:rsidR="0066191A" w:rsidRPr="006F69E3" w:rsidRDefault="0066191A" w:rsidP="0066191A">
      <w:pPr>
        <w:widowControl w:val="0"/>
        <w:autoSpaceDE w:val="0"/>
        <w:autoSpaceDN w:val="0"/>
        <w:adjustRightInd w:val="0"/>
        <w:spacing w:after="60" w:line="276" w:lineRule="auto"/>
        <w:jc w:val="both"/>
        <w:outlineLvl w:val="1"/>
        <w:rPr>
          <w:rFonts w:ascii="Bookman Old Style" w:hAnsi="Bookman Old Style"/>
          <w:b/>
          <w:lang w:val="en-GB" w:eastAsia="en-US"/>
        </w:rPr>
      </w:pPr>
    </w:p>
    <w:p w14:paraId="7E0EFAC6" w14:textId="77777777" w:rsidR="0066191A" w:rsidRPr="006F69E3" w:rsidRDefault="0066191A" w:rsidP="0066191A">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1. Abstract</w:t>
      </w:r>
    </w:p>
    <w:p w14:paraId="1FB76914" w14:textId="502F49A4" w:rsidR="0066191A" w:rsidRPr="006F69E3" w:rsidRDefault="0066191A" w:rsidP="0066191A">
      <w:pPr>
        <w:widowControl w:val="0"/>
        <w:autoSpaceDE w:val="0"/>
        <w:autoSpaceDN w:val="0"/>
        <w:adjustRightInd w:val="0"/>
        <w:spacing w:after="60" w:line="276" w:lineRule="auto"/>
        <w:jc w:val="both"/>
        <w:rPr>
          <w:rFonts w:ascii="Bookman Old Style" w:hAnsi="Bookman Old Style"/>
          <w:b/>
          <w:noProof/>
          <w:sz w:val="18"/>
          <w:szCs w:val="18"/>
          <w:lang w:val="en-GB" w:eastAsia="en-US"/>
        </w:rPr>
      </w:pPr>
      <w:r w:rsidRPr="006F69E3">
        <w:rPr>
          <w:rFonts w:ascii="Bookman Old Style" w:eastAsia="MS Mincho" w:hAnsi="Bookman Old Style" w:cs="Georgia"/>
          <w:color w:val="000000"/>
          <w:lang w:val="en-GB" w:eastAsia="ja-JP"/>
        </w:rPr>
        <w:t xml:space="preserve">The </w:t>
      </w:r>
      <w:hyperlink r:id="rId43" w:history="1">
        <w:r w:rsidRPr="006F69E3">
          <w:rPr>
            <w:rFonts w:ascii="Bookman Old Style" w:eastAsia="MS Mincho" w:hAnsi="Bookman Old Style" w:cs="Georgia"/>
            <w:color w:val="000000"/>
            <w:lang w:val="en-GB" w:eastAsia="ja-JP"/>
          </w:rPr>
          <w:t>Data Analysis Center for Exoplanets (DACE)</w:t>
        </w:r>
      </w:hyperlink>
      <w:r w:rsidRPr="006F69E3">
        <w:rPr>
          <w:rFonts w:ascii="Bookman Old Style" w:eastAsia="MS Mincho" w:hAnsi="Bookman Old Style" w:cs="Georgia"/>
          <w:color w:val="000000"/>
          <w:lang w:val="en-GB" w:eastAsia="ja-JP"/>
        </w:rPr>
        <w:t xml:space="preserve"> is a facility based at the University of Gen</w:t>
      </w:r>
      <w:r w:rsidRPr="006F69E3">
        <w:rPr>
          <w:rFonts w:ascii="Bookman Old Style" w:eastAsia="MS Mincho" w:hAnsi="Bookman Old Style" w:cs="Georgia"/>
          <w:color w:val="000000"/>
          <w:lang w:val="en-GB" w:eastAsia="ja-JP"/>
        </w:rPr>
        <w:t>e</w:t>
      </w:r>
      <w:r w:rsidRPr="006F69E3">
        <w:rPr>
          <w:rFonts w:ascii="Bookman Old Style" w:eastAsia="MS Mincho" w:hAnsi="Bookman Old Style" w:cs="Georgia"/>
          <w:color w:val="000000"/>
          <w:lang w:val="en-GB" w:eastAsia="ja-JP"/>
        </w:rPr>
        <w:t xml:space="preserve">va (CH) dedicated to </w:t>
      </w:r>
      <w:r w:rsidR="00A95A81">
        <w:rPr>
          <w:rFonts w:ascii="Bookman Old Style" w:eastAsia="MS Mincho" w:hAnsi="Bookman Old Style" w:cs="Georgia"/>
          <w:color w:val="000000"/>
          <w:lang w:val="en-GB" w:eastAsia="ja-JP"/>
        </w:rPr>
        <w:t>extrasolar planet</w:t>
      </w:r>
      <w:r w:rsidR="00853918" w:rsidRPr="006F69E3">
        <w:rPr>
          <w:rFonts w:ascii="Bookman Old Style" w:eastAsia="MS Mincho" w:hAnsi="Bookman Old Style" w:cs="Georgia"/>
          <w:color w:val="000000"/>
          <w:lang w:val="en-GB" w:eastAsia="ja-JP"/>
        </w:rPr>
        <w:t xml:space="preserve"> data visualis</w:t>
      </w:r>
      <w:r w:rsidRPr="006F69E3">
        <w:rPr>
          <w:rFonts w:ascii="Bookman Old Style" w:eastAsia="MS Mincho" w:hAnsi="Bookman Old Style" w:cs="Georgia"/>
          <w:color w:val="000000"/>
          <w:lang w:val="en-GB" w:eastAsia="ja-JP"/>
        </w:rPr>
        <w:t xml:space="preserve">ation, exchange and analysis. DACE is a platform of the Swiss National Centre of Competence in Research (NCCR) PlanetS, federating the Swiss expertise in </w:t>
      </w:r>
      <w:r w:rsidR="00861B72">
        <w:rPr>
          <w:rFonts w:ascii="Bookman Old Style" w:eastAsia="MS Mincho" w:hAnsi="Bookman Old Style" w:cs="Georgia"/>
          <w:color w:val="000000"/>
          <w:lang w:val="en-GB" w:eastAsia="ja-JP"/>
        </w:rPr>
        <w:t>Planetary Science</w:t>
      </w:r>
      <w:r w:rsidRPr="006F69E3">
        <w:rPr>
          <w:rFonts w:ascii="Bookman Old Style" w:eastAsia="MS Mincho" w:hAnsi="Bookman Old Style" w:cs="Georgia"/>
          <w:color w:val="000000"/>
          <w:lang w:val="en-GB" w:eastAsia="ja-JP"/>
        </w:rPr>
        <w:t xml:space="preserve"> research. DACE is at the core of PlanetS and is e</w:t>
      </w:r>
      <w:r w:rsidRPr="006F69E3">
        <w:rPr>
          <w:rFonts w:ascii="Bookman Old Style" w:eastAsia="MS Mincho" w:hAnsi="Bookman Old Style" w:cs="Georgia"/>
          <w:color w:val="000000"/>
          <w:lang w:val="en-GB" w:eastAsia="ja-JP"/>
        </w:rPr>
        <w:t>x</w:t>
      </w:r>
      <w:r w:rsidRPr="006F69E3">
        <w:rPr>
          <w:rFonts w:ascii="Bookman Old Style" w:eastAsia="MS Mincho" w:hAnsi="Bookman Old Style" w:cs="Georgia"/>
          <w:color w:val="000000"/>
          <w:lang w:val="en-GB" w:eastAsia="ja-JP"/>
        </w:rPr>
        <w:t>pected to trigger exchanges and collaborations between NCCR projects, and between the NCCR and the external community.</w:t>
      </w:r>
      <w:r w:rsidRPr="006F69E3">
        <w:rPr>
          <w:rFonts w:ascii="Bookman Old Style" w:hAnsi="Bookman Old Style"/>
          <w:b/>
          <w:noProof/>
          <w:sz w:val="18"/>
          <w:szCs w:val="18"/>
          <w:lang w:val="en-GB" w:eastAsia="en-US"/>
        </w:rPr>
        <w:t xml:space="preserve"> </w:t>
      </w:r>
    </w:p>
    <w:p w14:paraId="5A46F483" w14:textId="77777777" w:rsidR="0066191A" w:rsidRPr="006F69E3" w:rsidRDefault="0066191A" w:rsidP="0066191A">
      <w:pPr>
        <w:widowControl w:val="0"/>
        <w:autoSpaceDE w:val="0"/>
        <w:autoSpaceDN w:val="0"/>
        <w:adjustRightInd w:val="0"/>
        <w:spacing w:after="60" w:line="276" w:lineRule="auto"/>
        <w:jc w:val="center"/>
        <w:rPr>
          <w:rFonts w:ascii="Bookman Old Style" w:eastAsia="MS Mincho" w:hAnsi="Bookman Old Style" w:cs="Georgia"/>
          <w:color w:val="000000"/>
          <w:lang w:val="en-GB" w:eastAsia="ja-JP"/>
        </w:rPr>
      </w:pPr>
      <w:r w:rsidRPr="006F69E3">
        <w:rPr>
          <w:rFonts w:ascii="Bookman Old Style" w:hAnsi="Bookman Old Style"/>
          <w:b/>
          <w:noProof/>
          <w:sz w:val="18"/>
          <w:szCs w:val="18"/>
          <w:lang w:val="en-US" w:eastAsia="en-US"/>
        </w:rPr>
        <w:drawing>
          <wp:inline distT="0" distB="0" distL="0" distR="0" wp14:anchorId="74AB90E1" wp14:editId="74E1ECAA">
            <wp:extent cx="5352171" cy="4748530"/>
            <wp:effectExtent l="0" t="0" r="762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44">
                      <a:extLst>
                        <a:ext uri="{28A0092B-C50C-407E-A947-70E740481C1C}">
                          <a14:useLocalDpi xmlns:a14="http://schemas.microsoft.com/office/drawing/2010/main" val="0"/>
                        </a:ext>
                      </a:extLst>
                    </a:blip>
                    <a:stretch>
                      <a:fillRect/>
                    </a:stretch>
                  </pic:blipFill>
                  <pic:spPr>
                    <a:xfrm>
                      <a:off x="0" y="0"/>
                      <a:ext cx="5352171" cy="4748530"/>
                    </a:xfrm>
                    <a:prstGeom prst="rect">
                      <a:avLst/>
                    </a:prstGeom>
                  </pic:spPr>
                </pic:pic>
              </a:graphicData>
            </a:graphic>
          </wp:inline>
        </w:drawing>
      </w:r>
    </w:p>
    <w:p w14:paraId="6F1F3408" w14:textId="77777777" w:rsidR="0066191A" w:rsidRPr="006F69E3" w:rsidRDefault="0066191A" w:rsidP="0066191A">
      <w:pPr>
        <w:keepNext/>
        <w:widowControl w:val="0"/>
        <w:autoSpaceDE w:val="0"/>
        <w:autoSpaceDN w:val="0"/>
        <w:adjustRightInd w:val="0"/>
        <w:spacing w:after="60" w:line="276" w:lineRule="auto"/>
        <w:jc w:val="both"/>
        <w:rPr>
          <w:rFonts w:ascii="Bookman Old Style" w:hAnsi="Bookman Old Style"/>
          <w:sz w:val="18"/>
          <w:szCs w:val="18"/>
          <w:lang w:val="en-GB" w:eastAsia="en-US"/>
        </w:rPr>
      </w:pPr>
      <w:r w:rsidRPr="006F69E3">
        <w:rPr>
          <w:rFonts w:ascii="Bookman Old Style" w:hAnsi="Bookman Old Style"/>
          <w:b/>
          <w:sz w:val="18"/>
          <w:szCs w:val="18"/>
          <w:lang w:val="en-GB" w:eastAsia="en-US"/>
        </w:rPr>
        <w:t xml:space="preserve">Fig. 1: </w:t>
      </w:r>
      <w:r w:rsidRPr="006F69E3">
        <w:rPr>
          <w:rFonts w:ascii="Bookman Old Style" w:eastAsia="MS Mincho" w:hAnsi="Bookman Old Style" w:cs="Times"/>
          <w:sz w:val="18"/>
          <w:szCs w:val="18"/>
          <w:lang w:val="en-GB" w:eastAsia="ja-JP"/>
        </w:rPr>
        <w:t>Radial-velocity measurement of a star hosting a system composed of two giant planets (top fi</w:t>
      </w:r>
      <w:r w:rsidRPr="006F69E3">
        <w:rPr>
          <w:rFonts w:ascii="Bookman Old Style" w:eastAsia="MS Mincho" w:hAnsi="Bookman Old Style" w:cs="Times"/>
          <w:sz w:val="18"/>
          <w:szCs w:val="18"/>
          <w:lang w:val="en-GB" w:eastAsia="ja-JP"/>
        </w:rPr>
        <w:t>g</w:t>
      </w:r>
      <w:r w:rsidRPr="006F69E3">
        <w:rPr>
          <w:rFonts w:ascii="Bookman Old Style" w:eastAsia="MS Mincho" w:hAnsi="Bookman Old Style" w:cs="Times"/>
          <w:sz w:val="18"/>
          <w:szCs w:val="18"/>
          <w:lang w:val="en-GB" w:eastAsia="ja-JP"/>
        </w:rPr>
        <w:t>ure). The Keplerian model adjusted to the data is represented as a black curve, while the periodogram of the residuals is displayed on the middle figure. The bottom figure represents the amplitude of the signal in m/s within the residuals.</w:t>
      </w:r>
    </w:p>
    <w:p w14:paraId="1B1C0D12" w14:textId="77777777" w:rsidR="0066191A" w:rsidRPr="006F69E3" w:rsidRDefault="0066191A" w:rsidP="0066191A">
      <w:pPr>
        <w:widowControl w:val="0"/>
        <w:autoSpaceDE w:val="0"/>
        <w:autoSpaceDN w:val="0"/>
        <w:adjustRightInd w:val="0"/>
        <w:spacing w:after="60" w:line="276" w:lineRule="auto"/>
        <w:jc w:val="both"/>
        <w:rPr>
          <w:rFonts w:ascii="Bookman Old Style" w:eastAsia="MS Mincho" w:hAnsi="Bookman Old Style" w:cs="Georgia"/>
          <w:color w:val="000000"/>
          <w:lang w:val="en-GB" w:eastAsia="ja-JP"/>
        </w:rPr>
      </w:pPr>
    </w:p>
    <w:p w14:paraId="1E2E3040" w14:textId="3B0F0108" w:rsidR="0066191A" w:rsidRPr="006F69E3" w:rsidRDefault="00853918" w:rsidP="0066191A">
      <w:pPr>
        <w:widowControl w:val="0"/>
        <w:autoSpaceDE w:val="0"/>
        <w:autoSpaceDN w:val="0"/>
        <w:adjustRightInd w:val="0"/>
        <w:spacing w:after="60" w:line="276" w:lineRule="auto"/>
        <w:jc w:val="both"/>
        <w:rPr>
          <w:rFonts w:ascii="Bookman Old Style" w:eastAsia="Calibri" w:hAnsi="Bookman Old Style"/>
          <w:lang w:val="en-GB" w:eastAsia="en-US"/>
        </w:rPr>
      </w:pPr>
      <w:r w:rsidRPr="006F69E3">
        <w:rPr>
          <w:rFonts w:ascii="Bookman Old Style" w:eastAsia="MS Mincho" w:hAnsi="Bookman Old Style" w:cs="Georgia"/>
          <w:color w:val="000000"/>
          <w:lang w:val="en-GB" w:eastAsia="ja-JP"/>
        </w:rPr>
        <w:t>Visualis</w:t>
      </w:r>
      <w:r w:rsidR="0066191A" w:rsidRPr="006F69E3">
        <w:rPr>
          <w:rFonts w:ascii="Bookman Old Style" w:eastAsia="MS Mincho" w:hAnsi="Bookman Old Style" w:cs="Georgia"/>
          <w:color w:val="000000"/>
          <w:lang w:val="en-GB" w:eastAsia="ja-JP"/>
        </w:rPr>
        <w:t>ation and data exchange tools are being developed within the platform to facilitate the comparison of theoretical and observational data while sophisticated data analysis tools are developed by the various projects.</w:t>
      </w:r>
      <w:r w:rsidR="0066191A" w:rsidRPr="006F69E3">
        <w:rPr>
          <w:rFonts w:ascii="Bookman Old Style" w:hAnsi="Bookman Old Style"/>
          <w:color w:val="000000"/>
          <w:lang w:val="en-GB" w:eastAsia="en-US"/>
        </w:rPr>
        <w:t xml:space="preserve"> </w:t>
      </w:r>
      <w:r w:rsidR="0066191A" w:rsidRPr="006F69E3">
        <w:rPr>
          <w:rFonts w:ascii="Bookman Old Style" w:eastAsia="Calibri" w:hAnsi="Bookman Old Style"/>
          <w:color w:val="000000"/>
          <w:lang w:val="en-GB" w:eastAsia="en-US"/>
        </w:rPr>
        <w:t>DACE is already accessible at the following address:</w:t>
      </w:r>
      <w:r w:rsidR="0066191A" w:rsidRPr="006F69E3">
        <w:rPr>
          <w:rFonts w:ascii="Bookman Old Style" w:eastAsia="Calibri" w:hAnsi="Bookman Old Style"/>
          <w:lang w:val="en-GB" w:eastAsia="en-US"/>
        </w:rPr>
        <w:t xml:space="preserve"> </w:t>
      </w:r>
      <w:r w:rsidR="0066191A" w:rsidRPr="006F69E3">
        <w:rPr>
          <w:rFonts w:ascii="Bookman Old Style" w:eastAsia="Calibri" w:hAnsi="Bookman Old Style"/>
          <w:color w:val="0000FF"/>
          <w:u w:val="single"/>
          <w:lang w:val="en-GB" w:eastAsia="en-US"/>
        </w:rPr>
        <w:t>http://dace.unige.ch</w:t>
      </w:r>
      <w:r w:rsidR="0066191A" w:rsidRPr="006F69E3">
        <w:rPr>
          <w:rFonts w:ascii="Bookman Old Style" w:eastAsia="Calibri" w:hAnsi="Bookman Old Style"/>
          <w:lang w:val="en-GB" w:eastAsia="en-US"/>
        </w:rPr>
        <w:t>. Additional functionalities are implemented regularly (typically every quarter).</w:t>
      </w:r>
    </w:p>
    <w:p w14:paraId="6CFDD061" w14:textId="77777777" w:rsidR="0066191A" w:rsidRPr="006F69E3" w:rsidRDefault="0066191A" w:rsidP="0066191A">
      <w:pPr>
        <w:widowControl w:val="0"/>
        <w:autoSpaceDE w:val="0"/>
        <w:autoSpaceDN w:val="0"/>
        <w:adjustRightInd w:val="0"/>
        <w:spacing w:line="276" w:lineRule="auto"/>
        <w:jc w:val="both"/>
        <w:outlineLvl w:val="2"/>
        <w:rPr>
          <w:rFonts w:ascii="Bookman Old Style" w:hAnsi="Bookman Old Style"/>
          <w:b/>
          <w:sz w:val="22"/>
          <w:szCs w:val="22"/>
          <w:lang w:val="en-GB" w:eastAsia="en-US"/>
        </w:rPr>
      </w:pPr>
    </w:p>
    <w:p w14:paraId="602FFDDE" w14:textId="77777777" w:rsidR="0066191A" w:rsidRPr="006F69E3" w:rsidRDefault="0066191A" w:rsidP="0066191A">
      <w:pPr>
        <w:widowControl w:val="0"/>
        <w:autoSpaceDE w:val="0"/>
        <w:autoSpaceDN w:val="0"/>
        <w:adjustRightInd w:val="0"/>
        <w:spacing w:after="60" w:line="276" w:lineRule="auto"/>
        <w:jc w:val="center"/>
        <w:rPr>
          <w:rFonts w:ascii="Bookman Old Style" w:hAnsi="Bookman Old Style"/>
          <w:lang w:val="en-GB" w:eastAsia="en-US"/>
        </w:rPr>
      </w:pPr>
      <w:r w:rsidRPr="006F69E3">
        <w:rPr>
          <w:rFonts w:ascii="Bookman Old Style" w:hAnsi="Bookman Old Style"/>
          <w:b/>
          <w:noProof/>
          <w:sz w:val="18"/>
          <w:szCs w:val="18"/>
          <w:lang w:val="en-US" w:eastAsia="en-US"/>
        </w:rPr>
        <w:drawing>
          <wp:inline distT="0" distB="0" distL="0" distR="0" wp14:anchorId="1A412960" wp14:editId="50DD05D7">
            <wp:extent cx="5383326" cy="4453890"/>
            <wp:effectExtent l="0" t="0" r="190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45">
                      <a:extLst>
                        <a:ext uri="{28A0092B-C50C-407E-A947-70E740481C1C}">
                          <a14:useLocalDpi xmlns:a14="http://schemas.microsoft.com/office/drawing/2010/main" val="0"/>
                        </a:ext>
                      </a:extLst>
                    </a:blip>
                    <a:stretch>
                      <a:fillRect/>
                    </a:stretch>
                  </pic:blipFill>
                  <pic:spPr>
                    <a:xfrm>
                      <a:off x="0" y="0"/>
                      <a:ext cx="5392748" cy="4461686"/>
                    </a:xfrm>
                    <a:prstGeom prst="rect">
                      <a:avLst/>
                    </a:prstGeom>
                  </pic:spPr>
                </pic:pic>
              </a:graphicData>
            </a:graphic>
          </wp:inline>
        </w:drawing>
      </w:r>
    </w:p>
    <w:p w14:paraId="2C2B0564" w14:textId="77777777" w:rsidR="0066191A" w:rsidRPr="006F69E3" w:rsidRDefault="0066191A" w:rsidP="0066191A">
      <w:pPr>
        <w:rPr>
          <w:rFonts w:ascii="Bookman Old Style" w:hAnsi="Bookman Old Style"/>
          <w:lang w:val="en-GB"/>
        </w:rPr>
      </w:pPr>
    </w:p>
    <w:p w14:paraId="097A9BB5" w14:textId="27AC7454" w:rsidR="0066191A" w:rsidRPr="006F69E3" w:rsidRDefault="0066191A" w:rsidP="0066191A">
      <w:pPr>
        <w:keepNext/>
        <w:widowControl w:val="0"/>
        <w:autoSpaceDE w:val="0"/>
        <w:autoSpaceDN w:val="0"/>
        <w:adjustRightInd w:val="0"/>
        <w:spacing w:after="60" w:line="276" w:lineRule="auto"/>
        <w:jc w:val="both"/>
        <w:rPr>
          <w:rFonts w:ascii="Bookman Old Style" w:hAnsi="Bookman Old Style"/>
          <w:b/>
          <w:noProof/>
          <w:sz w:val="18"/>
          <w:szCs w:val="18"/>
          <w:lang w:val="en-GB" w:eastAsia="en-US"/>
        </w:rPr>
      </w:pPr>
      <w:r w:rsidRPr="006F69E3">
        <w:rPr>
          <w:rFonts w:ascii="Bookman Old Style" w:hAnsi="Bookman Old Style"/>
          <w:b/>
          <w:sz w:val="18"/>
          <w:szCs w:val="18"/>
          <w:lang w:val="en-GB" w:eastAsia="en-US"/>
        </w:rPr>
        <w:t xml:space="preserve">Fig. 2: </w:t>
      </w:r>
      <w:r w:rsidRPr="006F69E3">
        <w:rPr>
          <w:rFonts w:ascii="Bookman Old Style" w:eastAsia="MS Mincho" w:hAnsi="Bookman Old Style" w:cs="Times"/>
          <w:sz w:val="18"/>
          <w:szCs w:val="18"/>
          <w:lang w:val="en-GB" w:eastAsia="ja-JP"/>
        </w:rPr>
        <w:t xml:space="preserve">3-Body integration of </w:t>
      </w:r>
      <w:r w:rsidR="00A95A81">
        <w:rPr>
          <w:rFonts w:ascii="Bookman Old Style" w:eastAsia="MS Mincho" w:hAnsi="Bookman Old Style" w:cs="Times"/>
          <w:sz w:val="18"/>
          <w:szCs w:val="18"/>
          <w:lang w:val="en-GB" w:eastAsia="ja-JP"/>
        </w:rPr>
        <w:t>a</w:t>
      </w:r>
      <w:r w:rsidRPr="006F69E3">
        <w:rPr>
          <w:rFonts w:ascii="Bookman Old Style" w:eastAsia="MS Mincho" w:hAnsi="Bookman Old Style" w:cs="Times"/>
          <w:sz w:val="18"/>
          <w:szCs w:val="18"/>
          <w:lang w:val="en-GB" w:eastAsia="ja-JP"/>
        </w:rPr>
        <w:t xml:space="preserve"> planetary system over a time span of 2000 days. Small-amplitude osci</w:t>
      </w:r>
      <w:r w:rsidRPr="006F69E3">
        <w:rPr>
          <w:rFonts w:ascii="Bookman Old Style" w:eastAsia="MS Mincho" w:hAnsi="Bookman Old Style" w:cs="Times"/>
          <w:sz w:val="18"/>
          <w:szCs w:val="18"/>
          <w:lang w:val="en-GB" w:eastAsia="ja-JP"/>
        </w:rPr>
        <w:t>l</w:t>
      </w:r>
      <w:r w:rsidRPr="006F69E3">
        <w:rPr>
          <w:rFonts w:ascii="Bookman Old Style" w:eastAsia="MS Mincho" w:hAnsi="Bookman Old Style" w:cs="Times"/>
          <w:sz w:val="18"/>
          <w:szCs w:val="18"/>
          <w:lang w:val="en-GB" w:eastAsia="ja-JP"/>
        </w:rPr>
        <w:t xml:space="preserve">lations of the orbital elements are clearly seen in the simulation. The N-body evolution is followed with the </w:t>
      </w:r>
      <w:r w:rsidR="007C08F3">
        <w:rPr>
          <w:rFonts w:ascii="Bookman Old Style" w:eastAsia="MS Mincho" w:hAnsi="Bookman Old Style" w:cs="Times"/>
          <w:sz w:val="18"/>
          <w:szCs w:val="18"/>
          <w:lang w:val="en-GB" w:eastAsia="ja-JP"/>
        </w:rPr>
        <w:t>GENGA</w:t>
      </w:r>
      <w:r w:rsidRPr="006F69E3">
        <w:rPr>
          <w:rFonts w:ascii="Bookman Old Style" w:eastAsia="MS Mincho" w:hAnsi="Bookman Old Style" w:cs="Times"/>
          <w:sz w:val="18"/>
          <w:szCs w:val="18"/>
          <w:lang w:val="en-GB" w:eastAsia="ja-JP"/>
        </w:rPr>
        <w:t xml:space="preserve"> code developed at the University of Zurich.</w:t>
      </w:r>
    </w:p>
    <w:p w14:paraId="3FB42215" w14:textId="77777777" w:rsidR="0066191A" w:rsidRPr="006F69E3" w:rsidRDefault="0066191A" w:rsidP="0066191A">
      <w:pPr>
        <w:widowControl w:val="0"/>
        <w:autoSpaceDE w:val="0"/>
        <w:autoSpaceDN w:val="0"/>
        <w:adjustRightInd w:val="0"/>
        <w:spacing w:line="276" w:lineRule="auto"/>
        <w:jc w:val="both"/>
        <w:outlineLvl w:val="2"/>
        <w:rPr>
          <w:rFonts w:ascii="Bookman Old Style" w:hAnsi="Bookman Old Style"/>
          <w:b/>
          <w:sz w:val="22"/>
          <w:szCs w:val="22"/>
          <w:lang w:val="en-GB" w:eastAsia="en-US"/>
        </w:rPr>
      </w:pPr>
    </w:p>
    <w:p w14:paraId="7C8C435C" w14:textId="77777777" w:rsidR="0066191A" w:rsidRPr="006F69E3" w:rsidRDefault="0066191A" w:rsidP="0066191A">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2. Results and achievements since the last report</w:t>
      </w:r>
    </w:p>
    <w:p w14:paraId="2C01286B" w14:textId="690EDA89"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DACE started as a small-scale initiative at the University of Geneva, with a </w:t>
      </w:r>
      <w:r w:rsidR="00A95A81">
        <w:rPr>
          <w:rFonts w:ascii="Bookman Old Style" w:hAnsi="Bookman Old Style"/>
          <w:lang w:val="en-GB" w:eastAsia="en-US"/>
        </w:rPr>
        <w:t>limited</w:t>
      </w:r>
      <w:r w:rsidRPr="006F69E3">
        <w:rPr>
          <w:rFonts w:ascii="Bookman Old Style" w:hAnsi="Bookman Old Style"/>
          <w:lang w:val="en-GB" w:eastAsia="en-US"/>
        </w:rPr>
        <w:t xml:space="preserve"> database of radial-velocity data and a simple web</w:t>
      </w:r>
      <w:r w:rsidR="00BA2102" w:rsidRPr="006F69E3">
        <w:rPr>
          <w:rFonts w:ascii="Bookman Old Style" w:hAnsi="Bookman Old Style"/>
          <w:lang w:val="en-GB" w:eastAsia="en-US"/>
        </w:rPr>
        <w:t xml:space="preserve"> interface to query and visualis</w:t>
      </w:r>
      <w:r w:rsidRPr="006F69E3">
        <w:rPr>
          <w:rFonts w:ascii="Bookman Old Style" w:hAnsi="Bookman Old Style"/>
          <w:lang w:val="en-GB" w:eastAsia="en-US"/>
        </w:rPr>
        <w:t>e these data. Since the acceptance of PlanetS, in June 2014, we have been expanding the functionalities of DACE as well as setting-up the DACE team. Part of the “</w:t>
      </w:r>
      <w:r w:rsidRPr="006F69E3">
        <w:rPr>
          <w:rFonts w:ascii="Bookman Old Style" w:hAnsi="Bookman Old Style"/>
          <w:i/>
          <w:lang w:val="en-GB" w:eastAsia="en-US"/>
        </w:rPr>
        <w:t>hard”</w:t>
      </w:r>
      <w:r w:rsidRPr="006F69E3">
        <w:rPr>
          <w:rFonts w:ascii="Bookman Old Style" w:hAnsi="Bookman Old Style"/>
          <w:lang w:val="en-GB" w:eastAsia="en-US"/>
        </w:rPr>
        <w:t xml:space="preserve"> work was in hiring computer scientists, with the last position filled in December 2014. We also defined, in each PlanetS project, a contact person for DACE as well as in external projects relevant to PlanetS such as </w:t>
      </w:r>
      <w:r w:rsidR="00A95A81">
        <w:rPr>
          <w:rFonts w:ascii="Bookman Old Style" w:hAnsi="Bookman Old Style"/>
          <w:lang w:val="en-GB" w:eastAsia="en-US"/>
        </w:rPr>
        <w:t>CHEOPS</w:t>
      </w:r>
      <w:r w:rsidRPr="006F69E3">
        <w:rPr>
          <w:rFonts w:ascii="Bookman Old Style" w:hAnsi="Bookman Old Style"/>
          <w:lang w:val="en-GB" w:eastAsia="en-US"/>
        </w:rPr>
        <w:t>, the ESA S1 space mission. As of today, the DACE Team is composed of 16 people (among them 2.5 computer scientists and 10 PlanetS astronomers).</w:t>
      </w:r>
    </w:p>
    <w:p w14:paraId="43785E6C"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p>
    <w:p w14:paraId="7BCB2EFF"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u w:val="single"/>
          <w:lang w:val="en-GB" w:eastAsia="en-US"/>
        </w:rPr>
      </w:pPr>
      <w:r w:rsidRPr="006F69E3">
        <w:rPr>
          <w:rFonts w:ascii="Bookman Old Style" w:hAnsi="Bookman Old Style"/>
          <w:u w:val="single"/>
          <w:lang w:val="en-GB" w:eastAsia="en-US"/>
        </w:rPr>
        <w:t>Hired personnel:</w:t>
      </w:r>
    </w:p>
    <w:p w14:paraId="3CD6DDB4" w14:textId="77777777" w:rsidR="0066191A" w:rsidRPr="006F69E3" w:rsidRDefault="0066191A" w:rsidP="0066191A">
      <w:pPr>
        <w:widowControl w:val="0"/>
        <w:numPr>
          <w:ilvl w:val="0"/>
          <w:numId w:val="13"/>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b/>
          <w:lang w:val="en-GB" w:eastAsia="en-US"/>
        </w:rPr>
        <w:t>Nicolas Buchschacher</w:t>
      </w:r>
      <w:r w:rsidRPr="006F69E3">
        <w:rPr>
          <w:rFonts w:ascii="Bookman Old Style" w:hAnsi="Bookman Old Style"/>
          <w:lang w:val="en-GB" w:eastAsia="en-US"/>
        </w:rPr>
        <w:t>, responsible for the design and development of the database, was hired from June 1</w:t>
      </w:r>
      <w:r w:rsidRPr="006F69E3">
        <w:rPr>
          <w:rFonts w:ascii="Bookman Old Style" w:hAnsi="Bookman Old Style"/>
          <w:vertAlign w:val="superscript"/>
          <w:lang w:val="en-GB" w:eastAsia="en-US"/>
        </w:rPr>
        <w:t>st</w:t>
      </w:r>
      <w:r w:rsidRPr="006F69E3">
        <w:rPr>
          <w:rFonts w:ascii="Bookman Old Style" w:hAnsi="Bookman Old Style"/>
          <w:lang w:val="en-GB" w:eastAsia="en-US"/>
        </w:rPr>
        <w:t xml:space="preserve"> 2014 (100%, SNF-PlanetS).</w:t>
      </w:r>
    </w:p>
    <w:p w14:paraId="1A041FFB" w14:textId="1FA9BBF4" w:rsidR="0066191A" w:rsidRPr="006F69E3" w:rsidRDefault="0066191A" w:rsidP="0066191A">
      <w:pPr>
        <w:widowControl w:val="0"/>
        <w:numPr>
          <w:ilvl w:val="0"/>
          <w:numId w:val="13"/>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b/>
          <w:lang w:val="en-GB" w:eastAsia="en-US"/>
        </w:rPr>
        <w:t>Dr. Danuta Sosnowska</w:t>
      </w:r>
      <w:r w:rsidRPr="006F69E3">
        <w:rPr>
          <w:rFonts w:ascii="Bookman Old Style" w:hAnsi="Bookman Old Style"/>
          <w:lang w:val="en-GB" w:eastAsia="en-US"/>
        </w:rPr>
        <w:t>, paid through DACE from November 1</w:t>
      </w:r>
      <w:r w:rsidRPr="006F69E3">
        <w:rPr>
          <w:rFonts w:ascii="Bookman Old Style" w:hAnsi="Bookman Old Style"/>
          <w:vertAlign w:val="superscript"/>
          <w:lang w:val="en-GB" w:eastAsia="en-US"/>
        </w:rPr>
        <w:t>st</w:t>
      </w:r>
      <w:r w:rsidRPr="006F69E3">
        <w:rPr>
          <w:rFonts w:ascii="Bookman Old Style" w:hAnsi="Bookman Old Style"/>
          <w:lang w:val="en-GB" w:eastAsia="en-US"/>
        </w:rPr>
        <w:t xml:space="preserve"> 2014 on, is working on the implementation of </w:t>
      </w:r>
      <w:r w:rsidR="007C08F3">
        <w:rPr>
          <w:rFonts w:ascii="Bookman Old Style" w:hAnsi="Bookman Old Style"/>
          <w:lang w:val="en-GB" w:eastAsia="en-US"/>
        </w:rPr>
        <w:t>GENGA</w:t>
      </w:r>
      <w:r w:rsidR="00B04C64">
        <w:rPr>
          <w:rFonts w:ascii="Bookman Old Style" w:hAnsi="Bookman Old Style"/>
          <w:lang w:val="en-GB" w:eastAsia="en-US"/>
        </w:rPr>
        <w:t xml:space="preserve"> onto the DACE P</w:t>
      </w:r>
      <w:r w:rsidRPr="006F69E3">
        <w:rPr>
          <w:rFonts w:ascii="Bookman Old Style" w:hAnsi="Bookman Old Style"/>
          <w:lang w:val="en-GB" w:eastAsia="en-US"/>
        </w:rPr>
        <w:t xml:space="preserve">latform (50%, SNF-PlanetS). This position is temporary in DACE. It was motivated by the need </w:t>
      </w:r>
      <w:r w:rsidR="00A95A81">
        <w:rPr>
          <w:rFonts w:ascii="Bookman Old Style" w:hAnsi="Bookman Old Style"/>
          <w:lang w:val="en-GB" w:eastAsia="en-US"/>
        </w:rPr>
        <w:t>for</w:t>
      </w:r>
      <w:r w:rsidRPr="006F69E3">
        <w:rPr>
          <w:rFonts w:ascii="Bookman Old Style" w:hAnsi="Bookman Old Style"/>
          <w:lang w:val="en-GB" w:eastAsia="en-US"/>
        </w:rPr>
        <w:t xml:space="preserve"> a dedicated expertise</w:t>
      </w:r>
      <w:r w:rsidR="00A95A81">
        <w:rPr>
          <w:rFonts w:ascii="Bookman Old Style" w:hAnsi="Bookman Old Style"/>
          <w:lang w:val="en-GB" w:eastAsia="en-US"/>
        </w:rPr>
        <w:t xml:space="preserve"> to implement </w:t>
      </w:r>
      <w:r w:rsidR="007C08F3">
        <w:rPr>
          <w:rFonts w:ascii="Bookman Old Style" w:hAnsi="Bookman Old Style"/>
          <w:lang w:val="en-GB" w:eastAsia="en-US"/>
        </w:rPr>
        <w:t>GENGA</w:t>
      </w:r>
      <w:r w:rsidRPr="006F69E3">
        <w:rPr>
          <w:rFonts w:ascii="Bookman Old Style" w:hAnsi="Bookman Old Style"/>
          <w:lang w:val="en-GB" w:eastAsia="en-US"/>
        </w:rPr>
        <w:t>, and by the difficulty to rapidly find a computer scientist.</w:t>
      </w:r>
    </w:p>
    <w:p w14:paraId="2B4B8EA4" w14:textId="77777777" w:rsidR="0066191A" w:rsidRPr="006F69E3" w:rsidRDefault="0066191A" w:rsidP="0066191A">
      <w:pPr>
        <w:widowControl w:val="0"/>
        <w:numPr>
          <w:ilvl w:val="0"/>
          <w:numId w:val="13"/>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b/>
          <w:lang w:val="en-GB" w:eastAsia="en-US"/>
        </w:rPr>
        <w:lastRenderedPageBreak/>
        <w:t>Fabien Alesina</w:t>
      </w:r>
      <w:r w:rsidRPr="006F69E3">
        <w:rPr>
          <w:rFonts w:ascii="Bookman Old Style" w:hAnsi="Bookman Old Style"/>
          <w:lang w:val="en-GB" w:eastAsia="en-US"/>
        </w:rPr>
        <w:t>, responsible for the web design, has started on December 15</w:t>
      </w:r>
      <w:r w:rsidRPr="006F69E3">
        <w:rPr>
          <w:rFonts w:ascii="Bookman Old Style" w:hAnsi="Bookman Old Style"/>
          <w:vertAlign w:val="superscript"/>
          <w:lang w:val="en-GB" w:eastAsia="en-US"/>
        </w:rPr>
        <w:t>th</w:t>
      </w:r>
      <w:r w:rsidRPr="006F69E3">
        <w:rPr>
          <w:rFonts w:ascii="Bookman Old Style" w:hAnsi="Bookman Old Style"/>
          <w:lang w:val="en-GB" w:eastAsia="en-US"/>
        </w:rPr>
        <w:t xml:space="preserve"> 2014 (100%, SNF-PlanetS).</w:t>
      </w:r>
    </w:p>
    <w:p w14:paraId="0CABF4BC"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p>
    <w:p w14:paraId="3BD88AE4"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u w:val="single"/>
          <w:lang w:val="en-GB" w:eastAsia="en-US"/>
        </w:rPr>
      </w:pPr>
      <w:r w:rsidRPr="006F69E3">
        <w:rPr>
          <w:rFonts w:ascii="Bookman Old Style" w:hAnsi="Bookman Old Style"/>
          <w:u w:val="single"/>
          <w:lang w:val="en-GB" w:eastAsia="en-US"/>
        </w:rPr>
        <w:t>PlanetS’ project contact persons:</w:t>
      </w:r>
    </w:p>
    <w:p w14:paraId="7D552850" w14:textId="71D2978C" w:rsidR="0066191A" w:rsidRPr="006F69E3" w:rsidRDefault="0066191A" w:rsidP="0066191A">
      <w:pPr>
        <w:widowControl w:val="0"/>
        <w:numPr>
          <w:ilvl w:val="0"/>
          <w:numId w:val="13"/>
        </w:numPr>
        <w:autoSpaceDE w:val="0"/>
        <w:autoSpaceDN w:val="0"/>
        <w:adjustRightInd w:val="0"/>
        <w:spacing w:after="60" w:line="276" w:lineRule="auto"/>
        <w:contextualSpacing/>
        <w:jc w:val="both"/>
        <w:rPr>
          <w:rFonts w:ascii="Bookman Old Style" w:eastAsia="MS Mincho" w:hAnsi="Bookman Old Style" w:cs="Helvetica"/>
          <w:bCs/>
          <w:color w:val="000000"/>
          <w:lang w:val="en-GB" w:eastAsia="ja-JP"/>
        </w:rPr>
      </w:pPr>
      <w:r w:rsidRPr="006F69E3">
        <w:rPr>
          <w:rFonts w:ascii="Bookman Old Style" w:hAnsi="Bookman Old Style"/>
          <w:lang w:val="en-GB" w:eastAsia="en-US"/>
        </w:rPr>
        <w:t xml:space="preserve">Project 1, </w:t>
      </w:r>
      <w:r w:rsidR="00270DBB" w:rsidRPr="006F69E3">
        <w:rPr>
          <w:rFonts w:ascii="Bookman Old Style" w:hAnsi="Bookman Old Style"/>
          <w:lang w:val="en-GB" w:eastAsia="en-US"/>
        </w:rPr>
        <w:t>Disc</w:t>
      </w:r>
      <w:r w:rsidRPr="006F69E3">
        <w:rPr>
          <w:rFonts w:ascii="Bookman Old Style" w:hAnsi="Bookman Old Style"/>
          <w:lang w:val="en-GB" w:eastAsia="en-US"/>
        </w:rPr>
        <w:t xml:space="preserve">s and Planets. </w:t>
      </w:r>
      <w:r w:rsidRPr="006F69E3">
        <w:rPr>
          <w:rFonts w:ascii="Bookman Old Style" w:hAnsi="Bookman Old Style"/>
          <w:b/>
          <w:lang w:val="en-GB" w:eastAsia="en-US"/>
        </w:rPr>
        <w:t>Dr. Sascha Quanz</w:t>
      </w:r>
      <w:r w:rsidRPr="006F69E3">
        <w:rPr>
          <w:rFonts w:ascii="Bookman Old Style" w:eastAsia="MS Mincho" w:hAnsi="Bookman Old Style" w:cs="Helvetica"/>
          <w:bCs/>
          <w:color w:val="000000"/>
          <w:lang w:val="en-GB" w:eastAsia="ja-JP"/>
        </w:rPr>
        <w:t xml:space="preserve">, </w:t>
      </w:r>
      <w:r w:rsidR="00861B72">
        <w:rPr>
          <w:rFonts w:ascii="Bookman Old Style" w:eastAsia="MS Mincho" w:hAnsi="Bookman Old Style" w:cs="Helvetica"/>
          <w:bCs/>
          <w:color w:val="000000"/>
          <w:lang w:val="en-GB" w:eastAsia="ja-JP"/>
        </w:rPr>
        <w:t>ETHZ.</w:t>
      </w:r>
    </w:p>
    <w:p w14:paraId="46F87CF3" w14:textId="73DC9F27" w:rsidR="0066191A" w:rsidRPr="006F69E3" w:rsidRDefault="0066191A" w:rsidP="0066191A">
      <w:pPr>
        <w:widowControl w:val="0"/>
        <w:numPr>
          <w:ilvl w:val="0"/>
          <w:numId w:val="13"/>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Project 3, Planetary Atmospheres. </w:t>
      </w:r>
      <w:r w:rsidRPr="006F69E3">
        <w:rPr>
          <w:rFonts w:ascii="Bookman Old Style" w:hAnsi="Bookman Old Style"/>
          <w:b/>
          <w:lang w:val="en-GB" w:eastAsia="en-US"/>
        </w:rPr>
        <w:t>Dr.</w:t>
      </w:r>
      <w:r w:rsidRPr="006F69E3">
        <w:rPr>
          <w:rFonts w:ascii="Bookman Old Style" w:hAnsi="Bookman Old Style"/>
          <w:lang w:val="en-GB" w:eastAsia="en-US"/>
        </w:rPr>
        <w:t xml:space="preserve"> </w:t>
      </w:r>
      <w:r w:rsidRPr="006F69E3">
        <w:rPr>
          <w:rFonts w:ascii="Bookman Old Style" w:hAnsi="Bookman Old Style"/>
          <w:b/>
          <w:lang w:val="en-GB" w:eastAsia="en-US"/>
        </w:rPr>
        <w:t>Christophe Lovis</w:t>
      </w:r>
      <w:r w:rsidRPr="006F69E3">
        <w:rPr>
          <w:rFonts w:ascii="Bookman Old Style" w:eastAsia="MS Mincho" w:hAnsi="Bookman Old Style" w:cs="Helvetica"/>
          <w:bCs/>
          <w:color w:val="000000"/>
          <w:lang w:val="en-GB" w:eastAsia="ja-JP"/>
        </w:rPr>
        <w:t xml:space="preserve">, </w:t>
      </w:r>
      <w:r w:rsidR="00861B72">
        <w:rPr>
          <w:rFonts w:ascii="Bookman Old Style" w:eastAsia="MS Mincho" w:hAnsi="Bookman Old Style" w:cs="Helvetica"/>
          <w:bCs/>
          <w:color w:val="000000"/>
          <w:lang w:val="en-GB" w:eastAsia="ja-JP"/>
        </w:rPr>
        <w:t>UGE</w:t>
      </w:r>
      <w:r w:rsidRPr="006F69E3">
        <w:rPr>
          <w:rFonts w:ascii="Bookman Old Style" w:eastAsia="MS Mincho" w:hAnsi="Bookman Old Style" w:cs="Helvetica"/>
          <w:bCs/>
          <w:color w:val="000000"/>
          <w:lang w:val="en-GB" w:eastAsia="ja-JP"/>
        </w:rPr>
        <w:t>.</w:t>
      </w:r>
    </w:p>
    <w:p w14:paraId="45DE41BB" w14:textId="0334ED49" w:rsidR="0066191A" w:rsidRPr="006F69E3" w:rsidRDefault="0066191A" w:rsidP="0066191A">
      <w:pPr>
        <w:widowControl w:val="0"/>
        <w:numPr>
          <w:ilvl w:val="0"/>
          <w:numId w:val="13"/>
        </w:numPr>
        <w:autoSpaceDE w:val="0"/>
        <w:autoSpaceDN w:val="0"/>
        <w:adjustRightInd w:val="0"/>
        <w:spacing w:after="60" w:line="276" w:lineRule="auto"/>
        <w:contextualSpacing/>
        <w:jc w:val="both"/>
        <w:rPr>
          <w:rFonts w:ascii="Bookman Old Style" w:hAnsi="Bookman Old Style"/>
          <w:lang w:val="en-GB" w:eastAsia="en-US"/>
        </w:rPr>
      </w:pPr>
      <w:proofErr w:type="gramStart"/>
      <w:r w:rsidRPr="006F69E3">
        <w:rPr>
          <w:rFonts w:ascii="Bookman Old Style" w:hAnsi="Bookman Old Style"/>
          <w:lang w:val="en-GB" w:eastAsia="en-US"/>
        </w:rPr>
        <w:t>Project 4, Solar System remote sensing.</w:t>
      </w:r>
      <w:proofErr w:type="gramEnd"/>
      <w:r w:rsidRPr="006F69E3">
        <w:rPr>
          <w:rFonts w:ascii="Bookman Old Style" w:hAnsi="Bookman Old Style"/>
          <w:lang w:val="en-GB" w:eastAsia="en-US"/>
        </w:rPr>
        <w:t xml:space="preserve"> </w:t>
      </w:r>
      <w:r w:rsidRPr="006F69E3">
        <w:rPr>
          <w:rFonts w:ascii="Bookman Old Style" w:hAnsi="Bookman Old Style"/>
          <w:b/>
          <w:lang w:val="en-GB" w:eastAsia="en-US"/>
        </w:rPr>
        <w:t>Prof. Nicolas Thomas</w:t>
      </w:r>
      <w:r w:rsidRPr="006F69E3">
        <w:rPr>
          <w:rFonts w:ascii="Bookman Old Style" w:eastAsia="MS Mincho" w:hAnsi="Bookman Old Style" w:cs="Helvetica"/>
          <w:bCs/>
          <w:color w:val="000000"/>
          <w:lang w:val="en-GB" w:eastAsia="ja-JP"/>
        </w:rPr>
        <w:t xml:space="preserve">, </w:t>
      </w:r>
      <w:r w:rsidR="00861B72">
        <w:rPr>
          <w:rFonts w:ascii="Bookman Old Style" w:eastAsia="MS Mincho" w:hAnsi="Bookman Old Style" w:cs="Helvetica"/>
          <w:bCs/>
          <w:color w:val="000000"/>
          <w:lang w:val="en-GB" w:eastAsia="ja-JP"/>
        </w:rPr>
        <w:t>UBE</w:t>
      </w:r>
      <w:r w:rsidRPr="006F69E3">
        <w:rPr>
          <w:rFonts w:ascii="Bookman Old Style" w:eastAsia="MS Mincho" w:hAnsi="Bookman Old Style" w:cs="Helvetica"/>
          <w:bCs/>
          <w:color w:val="000000"/>
          <w:lang w:val="en-GB" w:eastAsia="ja-JP"/>
        </w:rPr>
        <w:t>.</w:t>
      </w:r>
    </w:p>
    <w:p w14:paraId="7A8C7966" w14:textId="613460C8" w:rsidR="0066191A" w:rsidRPr="006F69E3" w:rsidRDefault="0066191A" w:rsidP="0066191A">
      <w:pPr>
        <w:widowControl w:val="0"/>
        <w:numPr>
          <w:ilvl w:val="0"/>
          <w:numId w:val="13"/>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Project 5, Planet formation and evolution. </w:t>
      </w:r>
      <w:r w:rsidRPr="006F69E3">
        <w:rPr>
          <w:rFonts w:ascii="Bookman Old Style" w:hAnsi="Bookman Old Style"/>
          <w:b/>
          <w:lang w:val="en-GB" w:eastAsia="en-US"/>
        </w:rPr>
        <w:t>Prof.</w:t>
      </w:r>
      <w:r w:rsidRPr="006F69E3">
        <w:rPr>
          <w:rFonts w:ascii="Bookman Old Style" w:hAnsi="Bookman Old Style"/>
          <w:lang w:val="en-GB" w:eastAsia="en-US"/>
        </w:rPr>
        <w:t xml:space="preserve"> </w:t>
      </w:r>
      <w:r w:rsidRPr="006F69E3">
        <w:rPr>
          <w:rFonts w:ascii="Bookman Old Style" w:hAnsi="Bookman Old Style"/>
          <w:b/>
          <w:lang w:val="en-GB" w:eastAsia="en-US"/>
        </w:rPr>
        <w:t>Christoph Mordasini</w:t>
      </w:r>
      <w:r w:rsidRPr="006F69E3">
        <w:rPr>
          <w:rFonts w:ascii="Bookman Old Style" w:eastAsia="MS Mincho" w:hAnsi="Bookman Old Style" w:cs="Helvetica"/>
          <w:bCs/>
          <w:color w:val="000000"/>
          <w:lang w:val="en-GB" w:eastAsia="ja-JP"/>
        </w:rPr>
        <w:t xml:space="preserve">, </w:t>
      </w:r>
      <w:r w:rsidR="00861B72">
        <w:rPr>
          <w:rFonts w:ascii="Bookman Old Style" w:eastAsia="MS Mincho" w:hAnsi="Bookman Old Style" w:cs="Helvetica"/>
          <w:bCs/>
          <w:color w:val="000000"/>
          <w:lang w:val="en-GB" w:eastAsia="ja-JP"/>
        </w:rPr>
        <w:t>UBE</w:t>
      </w:r>
      <w:r w:rsidRPr="006F69E3">
        <w:rPr>
          <w:rFonts w:ascii="Bookman Old Style" w:eastAsia="MS Mincho" w:hAnsi="Bookman Old Style" w:cs="Helvetica"/>
          <w:bCs/>
          <w:color w:val="000000"/>
          <w:lang w:val="en-GB" w:eastAsia="ja-JP"/>
        </w:rPr>
        <w:t>.</w:t>
      </w:r>
    </w:p>
    <w:p w14:paraId="7A1A2F6B" w14:textId="73F5EB7E" w:rsidR="0066191A" w:rsidRPr="006F69E3" w:rsidRDefault="0066191A" w:rsidP="0066191A">
      <w:pPr>
        <w:widowControl w:val="0"/>
        <w:numPr>
          <w:ilvl w:val="0"/>
          <w:numId w:val="13"/>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Project 6, Numerical laboratories. </w:t>
      </w:r>
      <w:r w:rsidRPr="006F69E3">
        <w:rPr>
          <w:rFonts w:ascii="Bookman Old Style" w:hAnsi="Bookman Old Style"/>
          <w:b/>
          <w:lang w:val="en-GB" w:eastAsia="en-US"/>
        </w:rPr>
        <w:t>Dr. Joachim Stadel</w:t>
      </w:r>
      <w:r w:rsidRPr="006F69E3">
        <w:rPr>
          <w:rFonts w:ascii="Bookman Old Style" w:hAnsi="Bookman Old Style"/>
          <w:lang w:val="en-GB" w:eastAsia="en-US"/>
        </w:rPr>
        <w:t>,</w:t>
      </w:r>
      <w:r w:rsidRPr="006F69E3">
        <w:rPr>
          <w:rFonts w:ascii="Bookman Old Style" w:eastAsia="MS Mincho" w:hAnsi="Bookman Old Style" w:cs="Helvetica"/>
          <w:bCs/>
          <w:color w:val="000000"/>
          <w:lang w:val="en-GB" w:eastAsia="ja-JP"/>
        </w:rPr>
        <w:t xml:space="preserve"> </w:t>
      </w:r>
      <w:r w:rsidR="00861B72">
        <w:rPr>
          <w:rFonts w:ascii="Bookman Old Style" w:eastAsia="MS Mincho" w:hAnsi="Bookman Old Style" w:cs="Helvetica"/>
          <w:bCs/>
          <w:color w:val="000000"/>
          <w:lang w:val="en-GB" w:eastAsia="ja-JP"/>
        </w:rPr>
        <w:t>UZH</w:t>
      </w:r>
      <w:r w:rsidRPr="006F69E3">
        <w:rPr>
          <w:rFonts w:ascii="Bookman Old Style" w:eastAsia="MS Mincho" w:hAnsi="Bookman Old Style" w:cs="Helvetica"/>
          <w:bCs/>
          <w:color w:val="000000"/>
          <w:lang w:val="en-GB" w:eastAsia="ja-JP"/>
        </w:rPr>
        <w:t>.</w:t>
      </w:r>
    </w:p>
    <w:p w14:paraId="599A1554" w14:textId="1F90D647" w:rsidR="0066191A" w:rsidRPr="006F69E3" w:rsidRDefault="0066191A" w:rsidP="0066191A">
      <w:pPr>
        <w:widowControl w:val="0"/>
        <w:numPr>
          <w:ilvl w:val="0"/>
          <w:numId w:val="13"/>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Project 7, Planet properties and system architectures. </w:t>
      </w:r>
      <w:r w:rsidRPr="006F69E3">
        <w:rPr>
          <w:rFonts w:ascii="Bookman Old Style" w:hAnsi="Bookman Old Style"/>
          <w:b/>
          <w:lang w:val="en-GB" w:eastAsia="en-US"/>
        </w:rPr>
        <w:t>Dr. Rodrigo Diaz</w:t>
      </w:r>
      <w:r w:rsidRPr="006F69E3">
        <w:rPr>
          <w:rFonts w:ascii="Bookman Old Style" w:eastAsia="MS Mincho" w:hAnsi="Bookman Old Style" w:cs="Helvetica"/>
          <w:bCs/>
          <w:color w:val="000000"/>
          <w:lang w:val="en-GB" w:eastAsia="ja-JP"/>
        </w:rPr>
        <w:t xml:space="preserve">, </w:t>
      </w:r>
      <w:r w:rsidR="00861B72">
        <w:rPr>
          <w:rFonts w:ascii="Bookman Old Style" w:eastAsia="MS Mincho" w:hAnsi="Bookman Old Style" w:cs="Helvetica"/>
          <w:bCs/>
          <w:color w:val="000000"/>
          <w:lang w:val="en-GB" w:eastAsia="ja-JP"/>
        </w:rPr>
        <w:t>UGE</w:t>
      </w:r>
      <w:r w:rsidRPr="006F69E3">
        <w:rPr>
          <w:rFonts w:ascii="Bookman Old Style" w:eastAsia="MS Mincho" w:hAnsi="Bookman Old Style" w:cs="Helvetica"/>
          <w:bCs/>
          <w:color w:val="000000"/>
          <w:lang w:val="en-GB" w:eastAsia="ja-JP"/>
        </w:rPr>
        <w:t>.</w:t>
      </w:r>
    </w:p>
    <w:p w14:paraId="0731224B" w14:textId="4D6504E1" w:rsidR="0066191A" w:rsidRPr="006F69E3" w:rsidRDefault="00EB30BD" w:rsidP="0066191A">
      <w:pPr>
        <w:widowControl w:val="0"/>
        <w:numPr>
          <w:ilvl w:val="0"/>
          <w:numId w:val="13"/>
        </w:numPr>
        <w:autoSpaceDE w:val="0"/>
        <w:autoSpaceDN w:val="0"/>
        <w:adjustRightInd w:val="0"/>
        <w:spacing w:after="60" w:line="276" w:lineRule="auto"/>
        <w:contextualSpacing/>
        <w:jc w:val="both"/>
        <w:rPr>
          <w:rFonts w:ascii="Bookman Old Style" w:hAnsi="Bookman Old Style"/>
          <w:lang w:val="en-GB" w:eastAsia="en-US"/>
        </w:rPr>
      </w:pPr>
      <w:r>
        <w:rPr>
          <w:rFonts w:ascii="Bookman Old Style" w:hAnsi="Bookman Old Style"/>
          <w:lang w:val="en-GB" w:eastAsia="en-US"/>
        </w:rPr>
        <w:t>Communication and O</w:t>
      </w:r>
      <w:r w:rsidR="00B04C64">
        <w:rPr>
          <w:rFonts w:ascii="Bookman Old Style" w:hAnsi="Bookman Old Style"/>
          <w:lang w:val="en-GB" w:eastAsia="en-US"/>
        </w:rPr>
        <w:t>utreach P</w:t>
      </w:r>
      <w:r w:rsidR="0066191A" w:rsidRPr="006F69E3">
        <w:rPr>
          <w:rFonts w:ascii="Bookman Old Style" w:hAnsi="Bookman Old Style"/>
          <w:lang w:val="en-GB" w:eastAsia="en-US"/>
        </w:rPr>
        <w:t xml:space="preserve">latform: </w:t>
      </w:r>
      <w:r w:rsidR="0066191A" w:rsidRPr="006F69E3">
        <w:rPr>
          <w:rFonts w:ascii="Bookman Old Style" w:hAnsi="Bookman Old Style"/>
          <w:b/>
          <w:lang w:val="en-GB" w:eastAsia="en-US"/>
        </w:rPr>
        <w:t>Dr. Pierre Bratschi</w:t>
      </w:r>
      <w:r w:rsidR="0066191A" w:rsidRPr="006F69E3">
        <w:rPr>
          <w:rFonts w:ascii="Bookman Old Style" w:eastAsia="MS Mincho" w:hAnsi="Bookman Old Style" w:cs="Helvetica"/>
          <w:bCs/>
          <w:color w:val="000000"/>
          <w:lang w:val="en-GB" w:eastAsia="ja-JP"/>
        </w:rPr>
        <w:t xml:space="preserve">, </w:t>
      </w:r>
      <w:r w:rsidR="00861B72">
        <w:rPr>
          <w:rFonts w:ascii="Bookman Old Style" w:eastAsia="MS Mincho" w:hAnsi="Bookman Old Style" w:cs="Helvetica"/>
          <w:bCs/>
          <w:color w:val="000000"/>
          <w:lang w:val="en-GB" w:eastAsia="ja-JP"/>
        </w:rPr>
        <w:t>UGE</w:t>
      </w:r>
      <w:r w:rsidR="0066191A" w:rsidRPr="006F69E3">
        <w:rPr>
          <w:rFonts w:ascii="Bookman Old Style" w:eastAsia="MS Mincho" w:hAnsi="Bookman Old Style" w:cs="Helvetica"/>
          <w:bCs/>
          <w:color w:val="000000"/>
          <w:lang w:val="en-GB" w:eastAsia="ja-JP"/>
        </w:rPr>
        <w:t>.</w:t>
      </w:r>
    </w:p>
    <w:p w14:paraId="02FD4482"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p>
    <w:p w14:paraId="4939D79D"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u w:val="single"/>
          <w:lang w:val="en-GB" w:eastAsia="en-US"/>
        </w:rPr>
      </w:pPr>
      <w:r w:rsidRPr="006F69E3">
        <w:rPr>
          <w:rFonts w:ascii="Bookman Old Style" w:hAnsi="Bookman Old Style"/>
          <w:u w:val="single"/>
          <w:lang w:val="en-GB" w:eastAsia="en-US"/>
        </w:rPr>
        <w:t>External project contact persons:</w:t>
      </w:r>
    </w:p>
    <w:p w14:paraId="4B117834" w14:textId="3A498B32" w:rsidR="0066191A" w:rsidRPr="006F69E3" w:rsidRDefault="008829B0" w:rsidP="0066191A">
      <w:pPr>
        <w:widowControl w:val="0"/>
        <w:numPr>
          <w:ilvl w:val="0"/>
          <w:numId w:val="13"/>
        </w:numPr>
        <w:autoSpaceDE w:val="0"/>
        <w:autoSpaceDN w:val="0"/>
        <w:adjustRightInd w:val="0"/>
        <w:spacing w:after="60" w:line="276" w:lineRule="auto"/>
        <w:contextualSpacing/>
        <w:jc w:val="both"/>
        <w:rPr>
          <w:rFonts w:ascii="Bookman Old Style" w:hAnsi="Bookman Old Style"/>
          <w:lang w:val="en-GB" w:eastAsia="en-US"/>
        </w:rPr>
      </w:pPr>
      <w:r>
        <w:rPr>
          <w:rFonts w:ascii="Bookman Old Style" w:hAnsi="Bookman Old Style"/>
          <w:lang w:val="en-GB" w:eastAsia="en-US"/>
        </w:rPr>
        <w:t>CHEOPS</w:t>
      </w:r>
      <w:r w:rsidR="0066191A" w:rsidRPr="006F69E3">
        <w:rPr>
          <w:rFonts w:ascii="Bookman Old Style" w:hAnsi="Bookman Old Style"/>
          <w:lang w:val="en-GB" w:eastAsia="en-US"/>
        </w:rPr>
        <w:t xml:space="preserve"> Science Team: </w:t>
      </w:r>
      <w:r w:rsidR="0066191A" w:rsidRPr="006F69E3">
        <w:rPr>
          <w:rFonts w:ascii="Bookman Old Style" w:hAnsi="Bookman Old Style"/>
          <w:b/>
          <w:lang w:val="en-GB" w:eastAsia="en-US"/>
        </w:rPr>
        <w:t>Dr. David Ehrenreich</w:t>
      </w:r>
      <w:r w:rsidR="0066191A" w:rsidRPr="006F69E3">
        <w:rPr>
          <w:rFonts w:ascii="Bookman Old Style" w:eastAsia="MS Mincho" w:hAnsi="Bookman Old Style" w:cs="Helvetica"/>
          <w:bCs/>
          <w:color w:val="000000"/>
          <w:lang w:val="en-GB" w:eastAsia="ja-JP"/>
        </w:rPr>
        <w:t>, University of Geneva.</w:t>
      </w:r>
    </w:p>
    <w:p w14:paraId="783D4F62" w14:textId="4D3D08A5" w:rsidR="0066191A" w:rsidRPr="006F69E3" w:rsidRDefault="0066191A" w:rsidP="0066191A">
      <w:pPr>
        <w:widowControl w:val="0"/>
        <w:numPr>
          <w:ilvl w:val="0"/>
          <w:numId w:val="13"/>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Star formation &amp; Evolution: </w:t>
      </w:r>
      <w:r w:rsidR="0080550D" w:rsidRPr="006F69E3">
        <w:rPr>
          <w:rFonts w:ascii="Bookman Old Style" w:hAnsi="Bookman Old Style"/>
          <w:b/>
          <w:lang w:val="en-GB" w:eastAsia="en-US"/>
        </w:rPr>
        <w:t>Dr.</w:t>
      </w:r>
      <w:r w:rsidR="0080550D" w:rsidRPr="006F69E3">
        <w:rPr>
          <w:rFonts w:ascii="Bookman Old Style" w:hAnsi="Bookman Old Style"/>
          <w:lang w:val="en-GB" w:eastAsia="en-US"/>
        </w:rPr>
        <w:t xml:space="preserve"> </w:t>
      </w:r>
      <w:r w:rsidR="0080550D" w:rsidRPr="006F69E3">
        <w:rPr>
          <w:rFonts w:ascii="Bookman Old Style" w:hAnsi="Bookman Old Style"/>
          <w:b/>
          <w:lang w:val="en-GB" w:eastAsia="en-US"/>
        </w:rPr>
        <w:t xml:space="preserve">Sylvia </w:t>
      </w:r>
      <w:r w:rsidRPr="006F69E3">
        <w:rPr>
          <w:rFonts w:ascii="Bookman Old Style" w:eastAsia="MS Mincho" w:hAnsi="Bookman Old Style" w:cs="Helvetica"/>
          <w:b/>
          <w:bCs/>
          <w:color w:val="000000"/>
          <w:lang w:val="en-GB" w:eastAsia="ja-JP"/>
        </w:rPr>
        <w:t>Ekström</w:t>
      </w:r>
      <w:r w:rsidRPr="006F69E3">
        <w:rPr>
          <w:rFonts w:ascii="Bookman Old Style" w:eastAsia="MS Mincho" w:hAnsi="Bookman Old Style" w:cs="Helvetica"/>
          <w:bCs/>
          <w:color w:val="000000"/>
          <w:lang w:val="en-GB" w:eastAsia="ja-JP"/>
        </w:rPr>
        <w:t>, University of Geneva.</w:t>
      </w:r>
    </w:p>
    <w:p w14:paraId="631B6367" w14:textId="263F3328" w:rsidR="0066191A" w:rsidRPr="006F69E3" w:rsidRDefault="0066191A" w:rsidP="0066191A">
      <w:pPr>
        <w:widowControl w:val="0"/>
        <w:numPr>
          <w:ilvl w:val="0"/>
          <w:numId w:val="13"/>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eastAsia="MS Mincho" w:hAnsi="Bookman Old Style" w:cs="Helvetica"/>
          <w:bCs/>
          <w:color w:val="000000"/>
          <w:lang w:val="en-GB" w:eastAsia="ja-JP"/>
        </w:rPr>
        <w:t xml:space="preserve">Extrasolar planets Encyclopaedia, </w:t>
      </w:r>
      <w:r w:rsidR="00D767CE" w:rsidRPr="006F69E3">
        <w:rPr>
          <w:rFonts w:ascii="Bookman Old Style" w:eastAsia="MS Mincho" w:hAnsi="Bookman Old Style" w:cs="Helvetica"/>
          <w:b/>
          <w:bCs/>
          <w:color w:val="000000"/>
          <w:lang w:val="en-GB" w:eastAsia="ja-JP"/>
        </w:rPr>
        <w:t>Dr.</w:t>
      </w:r>
      <w:r w:rsidR="00D767CE" w:rsidRPr="006F69E3">
        <w:rPr>
          <w:rFonts w:ascii="Bookman Old Style" w:eastAsia="MS Mincho" w:hAnsi="Bookman Old Style" w:cs="Helvetica"/>
          <w:bCs/>
          <w:color w:val="000000"/>
          <w:lang w:val="en-GB" w:eastAsia="ja-JP"/>
        </w:rPr>
        <w:t xml:space="preserve"> </w:t>
      </w:r>
      <w:r w:rsidRPr="006F69E3">
        <w:rPr>
          <w:rFonts w:ascii="Bookman Old Style" w:eastAsia="MS Mincho" w:hAnsi="Bookman Old Style" w:cs="Helvetica"/>
          <w:b/>
          <w:bCs/>
          <w:color w:val="000000"/>
          <w:lang w:val="en-GB" w:eastAsia="ja-JP"/>
        </w:rPr>
        <w:t>Françoise Roques</w:t>
      </w:r>
      <w:r w:rsidRPr="006F69E3">
        <w:rPr>
          <w:rFonts w:ascii="Bookman Old Style" w:eastAsia="MS Mincho" w:hAnsi="Bookman Old Style" w:cs="Helvetica"/>
          <w:bCs/>
          <w:color w:val="000000"/>
          <w:lang w:val="en-GB" w:eastAsia="ja-JP"/>
        </w:rPr>
        <w:t>, Observatoire de Paris.</w:t>
      </w:r>
    </w:p>
    <w:p w14:paraId="2CC1498D" w14:textId="77777777" w:rsidR="0066191A" w:rsidRPr="006F69E3" w:rsidRDefault="0066191A" w:rsidP="0066191A">
      <w:pPr>
        <w:widowControl w:val="0"/>
        <w:autoSpaceDE w:val="0"/>
        <w:autoSpaceDN w:val="0"/>
        <w:adjustRightInd w:val="0"/>
        <w:spacing w:after="60" w:line="276" w:lineRule="auto"/>
        <w:contextualSpacing/>
        <w:jc w:val="both"/>
        <w:rPr>
          <w:rFonts w:ascii="Bookman Old Style" w:hAnsi="Bookman Old Style"/>
          <w:lang w:val="en-GB" w:eastAsia="en-US"/>
        </w:rPr>
      </w:pPr>
    </w:p>
    <w:p w14:paraId="0E2F659E"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u w:val="single"/>
          <w:lang w:val="en-GB" w:eastAsia="en-US"/>
        </w:rPr>
      </w:pPr>
      <w:r w:rsidRPr="006F69E3">
        <w:rPr>
          <w:rFonts w:ascii="Bookman Old Style" w:hAnsi="Bookman Old Style"/>
          <w:u w:val="single"/>
          <w:lang w:val="en-GB" w:eastAsia="en-US"/>
        </w:rPr>
        <w:t>Results &amp; Achievements:</w:t>
      </w:r>
    </w:p>
    <w:p w14:paraId="4B5A0523" w14:textId="615C50C9"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As a PlanetS platform, DACE is dedicated to planet-related data access, exchange and visua</w:t>
      </w:r>
      <w:r w:rsidR="0023506A">
        <w:rPr>
          <w:rFonts w:ascii="Bookman Old Style" w:hAnsi="Bookman Old Style"/>
          <w:lang w:val="en-GB" w:eastAsia="en-US"/>
        </w:rPr>
        <w:t>l</w:t>
      </w:r>
      <w:r w:rsidR="00853918" w:rsidRPr="006F69E3">
        <w:rPr>
          <w:rFonts w:ascii="Bookman Old Style" w:hAnsi="Bookman Old Style"/>
          <w:lang w:val="en-GB" w:eastAsia="en-US"/>
        </w:rPr>
        <w:t>is</w:t>
      </w:r>
      <w:r w:rsidRPr="006F69E3">
        <w:rPr>
          <w:rFonts w:ascii="Bookman Old Style" w:hAnsi="Bookman Old Style"/>
          <w:lang w:val="en-GB" w:eastAsia="en-US"/>
        </w:rPr>
        <w:t xml:space="preserve">ation. </w:t>
      </w:r>
    </w:p>
    <w:p w14:paraId="5783E608"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On the purely technical point of view, the team has been working on several aspects: </w:t>
      </w:r>
    </w:p>
    <w:p w14:paraId="7A1CA455" w14:textId="69E11800" w:rsidR="0066191A" w:rsidRPr="006F69E3" w:rsidRDefault="008829B0" w:rsidP="0066191A">
      <w:pPr>
        <w:widowControl w:val="0"/>
        <w:numPr>
          <w:ilvl w:val="0"/>
          <w:numId w:val="13"/>
        </w:numPr>
        <w:autoSpaceDE w:val="0"/>
        <w:autoSpaceDN w:val="0"/>
        <w:adjustRightInd w:val="0"/>
        <w:spacing w:after="60" w:line="276" w:lineRule="auto"/>
        <w:contextualSpacing/>
        <w:jc w:val="both"/>
        <w:rPr>
          <w:rFonts w:ascii="Bookman Old Style" w:hAnsi="Bookman Old Style"/>
          <w:lang w:val="en-GB" w:eastAsia="en-US"/>
        </w:rPr>
      </w:pPr>
      <w:r>
        <w:rPr>
          <w:rFonts w:ascii="Bookman Old Style" w:hAnsi="Bookman Old Style"/>
          <w:lang w:val="en-GB" w:eastAsia="en-US"/>
        </w:rPr>
        <w:t>Restructuring</w:t>
      </w:r>
      <w:r w:rsidR="0066191A" w:rsidRPr="006F69E3">
        <w:rPr>
          <w:rFonts w:ascii="Bookman Old Style" w:hAnsi="Bookman Old Style"/>
          <w:lang w:val="en-GB" w:eastAsia="en-US"/>
        </w:rPr>
        <w:t xml:space="preserve"> of the database in order to add flexibility and modularity to the data storage and access, as well as to allow </w:t>
      </w:r>
      <w:r w:rsidR="00861B72" w:rsidRPr="006F69E3">
        <w:rPr>
          <w:rFonts w:ascii="Bookman Old Style" w:hAnsi="Bookman Old Style"/>
          <w:lang w:val="en-GB" w:eastAsia="en-US"/>
        </w:rPr>
        <w:t xml:space="preserve">for </w:t>
      </w:r>
      <w:r w:rsidR="00861B72">
        <w:rPr>
          <w:rFonts w:ascii="Bookman Old Style" w:hAnsi="Bookman Old Style"/>
          <w:lang w:val="en-GB" w:eastAsia="en-US"/>
        </w:rPr>
        <w:t>the needs of the various</w:t>
      </w:r>
      <w:r w:rsidR="00861B72" w:rsidRPr="006F69E3">
        <w:rPr>
          <w:rFonts w:ascii="Bookman Old Style" w:hAnsi="Bookman Old Style"/>
          <w:lang w:val="en-GB" w:eastAsia="en-US"/>
        </w:rPr>
        <w:t xml:space="preserve"> PlanetS project</w:t>
      </w:r>
      <w:r w:rsidR="00861B72">
        <w:rPr>
          <w:rFonts w:ascii="Bookman Old Style" w:hAnsi="Bookman Old Style"/>
          <w:lang w:val="en-GB" w:eastAsia="en-US"/>
        </w:rPr>
        <w:t>s</w:t>
      </w:r>
      <w:r w:rsidR="0066191A" w:rsidRPr="006F69E3">
        <w:rPr>
          <w:rFonts w:ascii="Bookman Old Style" w:hAnsi="Bookman Old Style"/>
          <w:lang w:val="en-GB" w:eastAsia="en-US"/>
        </w:rPr>
        <w:t xml:space="preserve">. </w:t>
      </w:r>
    </w:p>
    <w:p w14:paraId="37D95281" w14:textId="4B86A372" w:rsidR="0066191A" w:rsidRPr="006F69E3" w:rsidRDefault="0066191A" w:rsidP="0066191A">
      <w:pPr>
        <w:widowControl w:val="0"/>
        <w:numPr>
          <w:ilvl w:val="0"/>
          <w:numId w:val="13"/>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Transit</w:t>
      </w:r>
      <w:r w:rsidR="00853918" w:rsidRPr="006F69E3">
        <w:rPr>
          <w:rFonts w:ascii="Bookman Old Style" w:hAnsi="Bookman Old Style"/>
          <w:lang w:val="en-GB" w:eastAsia="en-US"/>
        </w:rPr>
        <w:t>ion to a new javascript visualis</w:t>
      </w:r>
      <w:r w:rsidRPr="006F69E3">
        <w:rPr>
          <w:rFonts w:ascii="Bookman Old Style" w:hAnsi="Bookman Old Style"/>
          <w:lang w:val="en-GB" w:eastAsia="en-US"/>
        </w:rPr>
        <w:t xml:space="preserve">ation library (flot.js) since the previously used </w:t>
      </w:r>
      <w:r w:rsidR="007C08F3" w:rsidRPr="006F69E3">
        <w:rPr>
          <w:rFonts w:ascii="Bookman Old Style" w:hAnsi="Bookman Old Style"/>
          <w:lang w:val="en-GB" w:eastAsia="en-US"/>
        </w:rPr>
        <w:t>Google</w:t>
      </w:r>
      <w:r w:rsidR="008829B0">
        <w:rPr>
          <w:rFonts w:ascii="Bookman Old Style" w:hAnsi="Bookman Old Style"/>
          <w:lang w:val="en-GB" w:eastAsia="en-US"/>
        </w:rPr>
        <w:t xml:space="preserve"> library (Google C</w:t>
      </w:r>
      <w:r w:rsidRPr="006F69E3">
        <w:rPr>
          <w:rFonts w:ascii="Bookman Old Style" w:hAnsi="Bookman Old Style"/>
          <w:lang w:val="en-GB" w:eastAsia="en-US"/>
        </w:rPr>
        <w:t>hart) was not reliable. Performances are impressive but some fine-tuning is still required.</w:t>
      </w:r>
    </w:p>
    <w:p w14:paraId="273F01FF" w14:textId="77777777" w:rsidR="0066191A" w:rsidRPr="006F69E3" w:rsidRDefault="0066191A" w:rsidP="0066191A">
      <w:pPr>
        <w:widowControl w:val="0"/>
        <w:numPr>
          <w:ilvl w:val="0"/>
          <w:numId w:val="13"/>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Development of the first web-based 3D animations using webGl (Three.js)</w:t>
      </w:r>
    </w:p>
    <w:p w14:paraId="373C5307" w14:textId="77777777" w:rsidR="0066191A" w:rsidRPr="006F69E3" w:rsidRDefault="0066191A" w:rsidP="0066191A">
      <w:pPr>
        <w:widowControl w:val="0"/>
        <w:numPr>
          <w:ilvl w:val="0"/>
          <w:numId w:val="13"/>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The code went through a major upgrade by using a Laravel as a new framework.</w:t>
      </w:r>
    </w:p>
    <w:p w14:paraId="204A00A5" w14:textId="180F1F64" w:rsidR="0066191A" w:rsidRPr="006F69E3" w:rsidRDefault="0066191A" w:rsidP="0066191A">
      <w:pPr>
        <w:widowControl w:val="0"/>
        <w:numPr>
          <w:ilvl w:val="0"/>
          <w:numId w:val="13"/>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The technical team is currently working on a new flexible web design that would allow the user to configure his </w:t>
      </w:r>
      <w:r w:rsidR="008829B0">
        <w:rPr>
          <w:rFonts w:ascii="Bookman Old Style" w:hAnsi="Bookman Old Style"/>
          <w:lang w:val="en-GB" w:eastAsia="en-US"/>
        </w:rPr>
        <w:t xml:space="preserve">or her </w:t>
      </w:r>
      <w:r w:rsidRPr="006F69E3">
        <w:rPr>
          <w:rFonts w:ascii="Bookman Old Style" w:hAnsi="Bookman Old Style"/>
          <w:lang w:val="en-GB" w:eastAsia="en-US"/>
        </w:rPr>
        <w:t>personal user interface, with custom</w:t>
      </w:r>
      <w:r w:rsidR="004A3436">
        <w:rPr>
          <w:rFonts w:ascii="Bookman Old Style" w:hAnsi="Bookman Old Style"/>
          <w:lang w:val="en-GB" w:eastAsia="en-US"/>
        </w:rPr>
        <w:t>ise</w:t>
      </w:r>
      <w:r w:rsidRPr="006F69E3">
        <w:rPr>
          <w:rFonts w:ascii="Bookman Old Style" w:hAnsi="Bookman Old Style"/>
          <w:lang w:val="en-GB" w:eastAsia="en-US"/>
        </w:rPr>
        <w:t>d access to d</w:t>
      </w:r>
      <w:r w:rsidRPr="006F69E3">
        <w:rPr>
          <w:rFonts w:ascii="Bookman Old Style" w:hAnsi="Bookman Old Style"/>
          <w:lang w:val="en-GB" w:eastAsia="en-US"/>
        </w:rPr>
        <w:t>a</w:t>
      </w:r>
      <w:r w:rsidRPr="006F69E3">
        <w:rPr>
          <w:rFonts w:ascii="Bookman Old Style" w:hAnsi="Bookman Old Style"/>
          <w:lang w:val="en-GB" w:eastAsia="en-US"/>
        </w:rPr>
        <w:t>ta and analysis tools. This is done using the bootsrap library.</w:t>
      </w:r>
    </w:p>
    <w:p w14:paraId="52079042" w14:textId="2BB7886E"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On the project point of view, the team has mainly been working on the implementation of data and tools </w:t>
      </w:r>
      <w:r w:rsidR="008829B0">
        <w:rPr>
          <w:rFonts w:ascii="Bookman Old Style" w:hAnsi="Bookman Old Style"/>
          <w:lang w:val="en-GB" w:eastAsia="en-US"/>
        </w:rPr>
        <w:t>for</w:t>
      </w:r>
      <w:r w:rsidRPr="006F69E3">
        <w:rPr>
          <w:rFonts w:ascii="Bookman Old Style" w:hAnsi="Bookman Old Style"/>
          <w:lang w:val="en-GB" w:eastAsia="en-US"/>
        </w:rPr>
        <w:t xml:space="preserve"> Projects 6 and 7.</w:t>
      </w:r>
    </w:p>
    <w:p w14:paraId="07361769" w14:textId="77777777" w:rsidR="0066191A" w:rsidRPr="006F69E3" w:rsidRDefault="0066191A" w:rsidP="0066191A">
      <w:pPr>
        <w:widowControl w:val="0"/>
        <w:numPr>
          <w:ilvl w:val="0"/>
          <w:numId w:val="13"/>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Consolidation of the structure of the database set-up for radial-velocity, photometric and imaging data (link with Project 7).</w:t>
      </w:r>
    </w:p>
    <w:p w14:paraId="412CCC0B" w14:textId="77777777" w:rsidR="0066191A" w:rsidRPr="006F69E3" w:rsidRDefault="0066191A" w:rsidP="0066191A">
      <w:pPr>
        <w:widowControl w:val="0"/>
        <w:numPr>
          <w:ilvl w:val="0"/>
          <w:numId w:val="13"/>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The new workstation dedicated to the data reduction and the archiving of radial-velocity data are online and the automatic daily update of the database with the velo</w:t>
      </w:r>
      <w:r w:rsidRPr="006F69E3">
        <w:rPr>
          <w:rFonts w:ascii="Bookman Old Style" w:hAnsi="Bookman Old Style"/>
          <w:lang w:val="en-GB" w:eastAsia="en-US"/>
        </w:rPr>
        <w:t>c</w:t>
      </w:r>
      <w:r w:rsidRPr="006F69E3">
        <w:rPr>
          <w:rFonts w:ascii="Bookman Old Style" w:hAnsi="Bookman Old Style"/>
          <w:lang w:val="en-GB" w:eastAsia="en-US"/>
        </w:rPr>
        <w:t>ities is almost finished (link with Project 7).</w:t>
      </w:r>
    </w:p>
    <w:p w14:paraId="6E9CA4F9" w14:textId="77777777" w:rsidR="0066191A" w:rsidRPr="006F69E3" w:rsidRDefault="0066191A" w:rsidP="0066191A">
      <w:pPr>
        <w:widowControl w:val="0"/>
        <w:numPr>
          <w:ilvl w:val="0"/>
          <w:numId w:val="13"/>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Improvement of basic Keplerian modelling tools for radial-velocity observations, adapted to multi-planet systems (link with Project 7).</w:t>
      </w:r>
    </w:p>
    <w:p w14:paraId="0A71E2A4" w14:textId="1AD526CB" w:rsidR="0066191A" w:rsidRPr="006F69E3" w:rsidRDefault="0066191A" w:rsidP="0066191A">
      <w:pPr>
        <w:widowControl w:val="0"/>
        <w:numPr>
          <w:ilvl w:val="0"/>
          <w:numId w:val="13"/>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Installation of </w:t>
      </w:r>
      <w:r w:rsidR="007C08F3">
        <w:rPr>
          <w:rFonts w:ascii="Bookman Old Style" w:hAnsi="Bookman Old Style"/>
          <w:lang w:val="en-GB" w:eastAsia="en-US"/>
        </w:rPr>
        <w:t>GENGA</w:t>
      </w:r>
      <w:r w:rsidRPr="006F69E3">
        <w:rPr>
          <w:rFonts w:ascii="Bookman Old Style" w:hAnsi="Bookman Old Style"/>
          <w:lang w:val="en-GB" w:eastAsia="en-US"/>
        </w:rPr>
        <w:t xml:space="preserve"> (link with Project 6 &amp; 7) on DACE, and </w:t>
      </w:r>
      <w:r w:rsidR="008829B0">
        <w:rPr>
          <w:rFonts w:ascii="Bookman Old Style" w:hAnsi="Bookman Old Style"/>
          <w:lang w:val="en-GB" w:eastAsia="en-US"/>
        </w:rPr>
        <w:t xml:space="preserve">the </w:t>
      </w:r>
      <w:r w:rsidRPr="006F69E3">
        <w:rPr>
          <w:rFonts w:ascii="Bookman Old Style" w:hAnsi="Bookman Old Style"/>
          <w:lang w:val="en-GB" w:eastAsia="en-US"/>
        </w:rPr>
        <w:t>first set of functio</w:t>
      </w:r>
      <w:r w:rsidRPr="006F69E3">
        <w:rPr>
          <w:rFonts w:ascii="Bookman Old Style" w:hAnsi="Bookman Old Style"/>
          <w:lang w:val="en-GB" w:eastAsia="en-US"/>
        </w:rPr>
        <w:t>n</w:t>
      </w:r>
      <w:r w:rsidRPr="006F69E3">
        <w:rPr>
          <w:rFonts w:ascii="Bookman Old Style" w:hAnsi="Bookman Old Style"/>
          <w:lang w:val="en-GB" w:eastAsia="en-US"/>
        </w:rPr>
        <w:t xml:space="preserve">alities with </w:t>
      </w:r>
      <w:r w:rsidR="008829B0">
        <w:rPr>
          <w:rFonts w:ascii="Bookman Old Style" w:hAnsi="Bookman Old Style"/>
          <w:lang w:val="en-GB" w:eastAsia="en-US"/>
        </w:rPr>
        <w:t xml:space="preserve">a </w:t>
      </w:r>
      <w:r w:rsidRPr="006F69E3">
        <w:rPr>
          <w:rFonts w:ascii="Bookman Old Style" w:hAnsi="Bookman Old Style"/>
          <w:lang w:val="en-GB" w:eastAsia="en-US"/>
        </w:rPr>
        <w:t>web-based user interface</w:t>
      </w:r>
      <w:r w:rsidR="00861B72">
        <w:rPr>
          <w:rFonts w:ascii="Bookman Old Style" w:hAnsi="Bookman Old Style"/>
          <w:lang w:val="en-GB" w:eastAsia="en-US"/>
        </w:rPr>
        <w:t>, including 3D animations</w:t>
      </w:r>
      <w:r w:rsidRPr="006F69E3">
        <w:rPr>
          <w:rFonts w:ascii="Bookman Old Style" w:hAnsi="Bookman Old Style"/>
          <w:lang w:val="en-GB" w:eastAsia="en-US"/>
        </w:rPr>
        <w:t>.</w:t>
      </w:r>
    </w:p>
    <w:p w14:paraId="4E105C8F" w14:textId="7E3DFA08" w:rsidR="0066191A" w:rsidRPr="006F69E3" w:rsidRDefault="0066191A" w:rsidP="0066191A">
      <w:pPr>
        <w:widowControl w:val="0"/>
        <w:numPr>
          <w:ilvl w:val="0"/>
          <w:numId w:val="13"/>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Dr. Maxime Marmier (Project 7, self-group) worked on the census </w:t>
      </w:r>
      <w:r w:rsidR="008829B0">
        <w:rPr>
          <w:rFonts w:ascii="Bookman Old Style" w:hAnsi="Bookman Old Style"/>
          <w:lang w:val="en-GB" w:eastAsia="en-US"/>
        </w:rPr>
        <w:t>for</w:t>
      </w:r>
      <w:r w:rsidRPr="006F69E3">
        <w:rPr>
          <w:rFonts w:ascii="Bookman Old Style" w:hAnsi="Bookman Old Style"/>
          <w:lang w:val="en-GB" w:eastAsia="en-US"/>
        </w:rPr>
        <w:t xml:space="preserve"> the content of the </w:t>
      </w:r>
      <w:r w:rsidR="00861B72">
        <w:rPr>
          <w:rFonts w:ascii="Bookman Old Style" w:hAnsi="Bookman Old Style"/>
          <w:lang w:val="en-GB" w:eastAsia="en-US"/>
        </w:rPr>
        <w:t xml:space="preserve">historical </w:t>
      </w:r>
      <w:r w:rsidRPr="006F69E3">
        <w:rPr>
          <w:rFonts w:ascii="Bookman Old Style" w:hAnsi="Bookman Old Style"/>
          <w:lang w:val="en-GB" w:eastAsia="en-US"/>
        </w:rPr>
        <w:t xml:space="preserve">CORAVEL database and </w:t>
      </w:r>
      <w:proofErr w:type="gramStart"/>
      <w:r w:rsidRPr="006F69E3">
        <w:rPr>
          <w:rFonts w:ascii="Bookman Old Style" w:hAnsi="Bookman Old Style"/>
          <w:lang w:val="en-GB" w:eastAsia="en-US"/>
        </w:rPr>
        <w:t>cross-matching</w:t>
      </w:r>
      <w:proofErr w:type="gramEnd"/>
      <w:r w:rsidRPr="006F69E3">
        <w:rPr>
          <w:rFonts w:ascii="Bookman Old Style" w:hAnsi="Bookman Old Style"/>
          <w:lang w:val="en-GB" w:eastAsia="en-US"/>
        </w:rPr>
        <w:t xml:space="preserve"> of the targets with the CDS catalogue in order to examine different strategies to import the CORAVEL database i</w:t>
      </w:r>
      <w:r w:rsidRPr="006F69E3">
        <w:rPr>
          <w:rFonts w:ascii="Bookman Old Style" w:hAnsi="Bookman Old Style"/>
          <w:lang w:val="en-GB" w:eastAsia="en-US"/>
        </w:rPr>
        <w:t>n</w:t>
      </w:r>
      <w:r w:rsidRPr="006F69E3">
        <w:rPr>
          <w:rFonts w:ascii="Bookman Old Style" w:hAnsi="Bookman Old Style"/>
          <w:lang w:val="en-GB" w:eastAsia="en-US"/>
        </w:rPr>
        <w:t>to DACE.</w:t>
      </w:r>
    </w:p>
    <w:p w14:paraId="64BBAF84"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On the management point of view: </w:t>
      </w:r>
    </w:p>
    <w:p w14:paraId="0F49456E" w14:textId="77777777" w:rsidR="0066191A" w:rsidRPr="006F69E3" w:rsidRDefault="0066191A" w:rsidP="0066191A">
      <w:pPr>
        <w:widowControl w:val="0"/>
        <w:numPr>
          <w:ilvl w:val="0"/>
          <w:numId w:val="44"/>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lastRenderedPageBreak/>
        <w:t>A first draft of the DACE management plan has been written.</w:t>
      </w:r>
    </w:p>
    <w:p w14:paraId="08F944B6" w14:textId="61CED983" w:rsidR="0066191A" w:rsidRPr="006F69E3" w:rsidRDefault="0066191A" w:rsidP="0066191A">
      <w:pPr>
        <w:widowControl w:val="0"/>
        <w:numPr>
          <w:ilvl w:val="0"/>
          <w:numId w:val="44"/>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The DACE Kick-off meeting was held in Geneva on January 16</w:t>
      </w:r>
      <w:r w:rsidRPr="006F69E3">
        <w:rPr>
          <w:rFonts w:ascii="Bookman Old Style" w:hAnsi="Bookman Old Style"/>
          <w:vertAlign w:val="superscript"/>
          <w:lang w:val="en-GB" w:eastAsia="en-US"/>
        </w:rPr>
        <w:t>th</w:t>
      </w:r>
      <w:r w:rsidRPr="006F69E3">
        <w:rPr>
          <w:rFonts w:ascii="Bookman Old Style" w:hAnsi="Bookman Old Style"/>
          <w:lang w:val="en-GB" w:eastAsia="en-US"/>
        </w:rPr>
        <w:t xml:space="preserve"> 2015, with the parti</w:t>
      </w:r>
      <w:r w:rsidRPr="006F69E3">
        <w:rPr>
          <w:rFonts w:ascii="Bookman Old Style" w:hAnsi="Bookman Old Style"/>
          <w:lang w:val="en-GB" w:eastAsia="en-US"/>
        </w:rPr>
        <w:t>c</w:t>
      </w:r>
      <w:r w:rsidRPr="006F69E3">
        <w:rPr>
          <w:rFonts w:ascii="Bookman Old Style" w:hAnsi="Bookman Old Style"/>
          <w:lang w:val="en-GB" w:eastAsia="en-US"/>
        </w:rPr>
        <w:t xml:space="preserve">ipation </w:t>
      </w:r>
      <w:r w:rsidR="008829B0">
        <w:rPr>
          <w:rFonts w:ascii="Bookman Old Style" w:hAnsi="Bookman Old Style"/>
          <w:lang w:val="en-GB" w:eastAsia="en-US"/>
        </w:rPr>
        <w:t>from</w:t>
      </w:r>
      <w:r w:rsidRPr="006F69E3">
        <w:rPr>
          <w:rFonts w:ascii="Bookman Old Style" w:hAnsi="Bookman Old Style"/>
          <w:lang w:val="en-GB" w:eastAsia="en-US"/>
        </w:rPr>
        <w:t xml:space="preserve"> most of the team members and of the PlanetS Science Officer. The mee</w:t>
      </w:r>
      <w:r w:rsidRPr="006F69E3">
        <w:rPr>
          <w:rFonts w:ascii="Bookman Old Style" w:hAnsi="Bookman Old Style"/>
          <w:lang w:val="en-GB" w:eastAsia="en-US"/>
        </w:rPr>
        <w:t>t</w:t>
      </w:r>
      <w:r w:rsidRPr="006F69E3">
        <w:rPr>
          <w:rFonts w:ascii="Bookman Old Style" w:hAnsi="Bookman Old Style"/>
          <w:lang w:val="en-GB" w:eastAsia="en-US"/>
        </w:rPr>
        <w:t xml:space="preserve">ing triggered synergies between several projects - </w:t>
      </w:r>
      <w:r w:rsidR="008829B0">
        <w:rPr>
          <w:rFonts w:ascii="Bookman Old Style" w:hAnsi="Bookman Old Style"/>
          <w:lang w:val="en-GB" w:eastAsia="en-US"/>
        </w:rPr>
        <w:t>primarily</w:t>
      </w:r>
      <w:r w:rsidRPr="006F69E3">
        <w:rPr>
          <w:rFonts w:ascii="Bookman Old Style" w:hAnsi="Bookman Old Style"/>
          <w:lang w:val="en-GB" w:eastAsia="en-US"/>
        </w:rPr>
        <w:t xml:space="preserve"> between Projects 5, 6, 7, </w:t>
      </w:r>
      <w:r w:rsidR="000E379F">
        <w:rPr>
          <w:rFonts w:ascii="Bookman Old Style" w:hAnsi="Bookman Old Style"/>
          <w:lang w:val="en-GB" w:eastAsia="en-US"/>
        </w:rPr>
        <w:t>CHEOPS</w:t>
      </w:r>
      <w:r w:rsidRPr="006F69E3">
        <w:rPr>
          <w:rFonts w:ascii="Bookman Old Style" w:hAnsi="Bookman Old Style"/>
          <w:lang w:val="en-GB" w:eastAsia="en-US"/>
        </w:rPr>
        <w:t xml:space="preserve"> and </w:t>
      </w:r>
      <w:r w:rsidR="00B04C64">
        <w:rPr>
          <w:rFonts w:ascii="Bookman Old Style" w:hAnsi="Bookman Old Style"/>
          <w:lang w:val="en-GB" w:eastAsia="en-US"/>
        </w:rPr>
        <w:t>the Communication and Outreach P</w:t>
      </w:r>
      <w:r w:rsidRPr="006F69E3">
        <w:rPr>
          <w:rFonts w:ascii="Bookman Old Style" w:hAnsi="Bookman Old Style"/>
          <w:lang w:val="en-GB" w:eastAsia="en-US"/>
        </w:rPr>
        <w:t>latform. Each project contact pe</w:t>
      </w:r>
      <w:r w:rsidRPr="006F69E3">
        <w:rPr>
          <w:rFonts w:ascii="Bookman Old Style" w:hAnsi="Bookman Old Style"/>
          <w:lang w:val="en-GB" w:eastAsia="en-US"/>
        </w:rPr>
        <w:t>r</w:t>
      </w:r>
      <w:r w:rsidRPr="006F69E3">
        <w:rPr>
          <w:rFonts w:ascii="Bookman Old Style" w:hAnsi="Bookman Old Style"/>
          <w:lang w:val="en-GB" w:eastAsia="en-US"/>
        </w:rPr>
        <w:t>son was assigned the task to write several “use case</w:t>
      </w:r>
      <w:r w:rsidR="000E379F">
        <w:rPr>
          <w:rFonts w:ascii="Bookman Old Style" w:hAnsi="Bookman Old Style"/>
          <w:lang w:val="en-GB" w:eastAsia="en-US"/>
        </w:rPr>
        <w:t>s</w:t>
      </w:r>
      <w:r w:rsidRPr="006F69E3">
        <w:rPr>
          <w:rFonts w:ascii="Bookman Old Style" w:hAnsi="Bookman Old Style"/>
          <w:lang w:val="en-GB" w:eastAsia="en-US"/>
        </w:rPr>
        <w:t xml:space="preserve">” for their own project followed by user requirements. </w:t>
      </w:r>
    </w:p>
    <w:p w14:paraId="5DCDB2FC" w14:textId="77777777" w:rsidR="0066191A" w:rsidRPr="006F69E3" w:rsidRDefault="0066191A" w:rsidP="0066191A">
      <w:pPr>
        <w:widowControl w:val="0"/>
        <w:numPr>
          <w:ilvl w:val="0"/>
          <w:numId w:val="44"/>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Project 5, 6 and 7 being significantly advanced, we are already starting the impleme</w:t>
      </w:r>
      <w:r w:rsidRPr="006F69E3">
        <w:rPr>
          <w:rFonts w:ascii="Bookman Old Style" w:hAnsi="Bookman Old Style"/>
          <w:lang w:val="en-GB" w:eastAsia="en-US"/>
        </w:rPr>
        <w:t>n</w:t>
      </w:r>
      <w:r w:rsidRPr="006F69E3">
        <w:rPr>
          <w:rFonts w:ascii="Bookman Old Style" w:hAnsi="Bookman Old Style"/>
          <w:lang w:val="en-GB" w:eastAsia="en-US"/>
        </w:rPr>
        <w:t>tation of several of their functionalities.</w:t>
      </w:r>
    </w:p>
    <w:p w14:paraId="37586894" w14:textId="7114092A" w:rsidR="0066191A" w:rsidRPr="006F69E3" w:rsidRDefault="0066191A" w:rsidP="0066191A">
      <w:pPr>
        <w:widowControl w:val="0"/>
        <w:numPr>
          <w:ilvl w:val="0"/>
          <w:numId w:val="44"/>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We also held a first meeting between DACE and representatives of the </w:t>
      </w:r>
      <w:r w:rsidR="000E379F">
        <w:rPr>
          <w:rFonts w:ascii="Bookman Old Style" w:hAnsi="Bookman Old Style"/>
          <w:lang w:val="en-GB" w:eastAsia="en-US"/>
        </w:rPr>
        <w:t>CHEOPS</w:t>
      </w:r>
      <w:r w:rsidRPr="006F69E3">
        <w:rPr>
          <w:rFonts w:ascii="Bookman Old Style" w:hAnsi="Bookman Old Style"/>
          <w:lang w:val="en-GB" w:eastAsia="en-US"/>
        </w:rPr>
        <w:t xml:space="preserve"> Sc</w:t>
      </w:r>
      <w:r w:rsidRPr="006F69E3">
        <w:rPr>
          <w:rFonts w:ascii="Bookman Old Style" w:hAnsi="Bookman Old Style"/>
          <w:lang w:val="en-GB" w:eastAsia="en-US"/>
        </w:rPr>
        <w:t>i</w:t>
      </w:r>
      <w:r w:rsidRPr="006F69E3">
        <w:rPr>
          <w:rFonts w:ascii="Bookman Old Style" w:hAnsi="Bookman Old Style"/>
          <w:lang w:val="en-GB" w:eastAsia="en-US"/>
        </w:rPr>
        <w:t>ence Team (January 19</w:t>
      </w:r>
      <w:r w:rsidRPr="006F69E3">
        <w:rPr>
          <w:rFonts w:ascii="Bookman Old Style" w:hAnsi="Bookman Old Style"/>
          <w:vertAlign w:val="superscript"/>
          <w:lang w:val="en-GB" w:eastAsia="en-US"/>
        </w:rPr>
        <w:t>th</w:t>
      </w:r>
      <w:r w:rsidRPr="006F69E3">
        <w:rPr>
          <w:rFonts w:ascii="Bookman Old Style" w:hAnsi="Bookman Old Style"/>
          <w:lang w:val="en-GB" w:eastAsia="en-US"/>
        </w:rPr>
        <w:t xml:space="preserve"> 2015 with </w:t>
      </w:r>
      <w:r w:rsidR="0080550D" w:rsidRPr="006F69E3">
        <w:rPr>
          <w:rFonts w:ascii="Bookman Old Style" w:hAnsi="Bookman Old Style"/>
          <w:lang w:val="en-GB" w:eastAsia="en-US"/>
        </w:rPr>
        <w:t>Dr. Michael</w:t>
      </w:r>
      <w:r w:rsidRPr="006F69E3">
        <w:rPr>
          <w:rFonts w:ascii="Bookman Old Style" w:hAnsi="Bookman Old Style"/>
          <w:lang w:val="en-GB" w:eastAsia="en-US"/>
        </w:rPr>
        <w:t xml:space="preserve"> Gillon and </w:t>
      </w:r>
      <w:r w:rsidR="0080550D" w:rsidRPr="006F69E3">
        <w:rPr>
          <w:rFonts w:ascii="Bookman Old Style" w:hAnsi="Bookman Old Style"/>
          <w:lang w:val="en-GB" w:eastAsia="en-US"/>
        </w:rPr>
        <w:t>Dr. Sergio</w:t>
      </w:r>
      <w:r w:rsidRPr="006F69E3">
        <w:rPr>
          <w:rFonts w:ascii="Bookman Old Style" w:hAnsi="Bookman Old Style"/>
          <w:lang w:val="en-GB" w:eastAsia="en-US"/>
        </w:rPr>
        <w:t xml:space="preserve"> Sousa) in order to define synergies between DACE and the Cheops mission. It has been agreed that DACE will provide a set of tools to </w:t>
      </w:r>
      <w:r w:rsidR="007C08F3" w:rsidRPr="006F69E3">
        <w:rPr>
          <w:rFonts w:ascii="Bookman Old Style" w:hAnsi="Bookman Old Style"/>
          <w:lang w:val="en-GB" w:eastAsia="en-US"/>
        </w:rPr>
        <w:t>analyse</w:t>
      </w:r>
      <w:r w:rsidRPr="006F69E3">
        <w:rPr>
          <w:rFonts w:ascii="Bookman Old Style" w:hAnsi="Bookman Old Style"/>
          <w:lang w:val="en-GB" w:eastAsia="en-US"/>
        </w:rPr>
        <w:t xml:space="preserve"> Cheops light curves. </w:t>
      </w:r>
    </w:p>
    <w:p w14:paraId="55B0D958" w14:textId="165B4ACC" w:rsidR="0066191A" w:rsidRPr="006F69E3" w:rsidRDefault="0066191A" w:rsidP="0066191A">
      <w:pPr>
        <w:widowControl w:val="0"/>
        <w:numPr>
          <w:ilvl w:val="0"/>
          <w:numId w:val="44"/>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The partnership b</w:t>
      </w:r>
      <w:r w:rsidR="000E379F">
        <w:rPr>
          <w:rFonts w:ascii="Bookman Old Style" w:hAnsi="Bookman Old Style"/>
          <w:lang w:val="en-GB" w:eastAsia="en-US"/>
        </w:rPr>
        <w:t>etween DACE and the Extrasolar P</w:t>
      </w:r>
      <w:r w:rsidRPr="006F69E3">
        <w:rPr>
          <w:rFonts w:ascii="Bookman Old Style" w:hAnsi="Bookman Old Style"/>
          <w:lang w:val="en-GB" w:eastAsia="en-US"/>
        </w:rPr>
        <w:t xml:space="preserve">lanets </w:t>
      </w:r>
      <w:r w:rsidR="007C08F3" w:rsidRPr="006F69E3">
        <w:rPr>
          <w:rFonts w:ascii="Bookman Old Style" w:hAnsi="Bookman Old Style"/>
          <w:lang w:val="en-GB" w:eastAsia="en-US"/>
        </w:rPr>
        <w:t>Encyclopaedia</w:t>
      </w:r>
      <w:r w:rsidRPr="006F69E3">
        <w:rPr>
          <w:rFonts w:ascii="Bookman Old Style" w:hAnsi="Bookman Old Style"/>
          <w:lang w:val="en-GB" w:eastAsia="en-US"/>
        </w:rPr>
        <w:t xml:space="preserve"> is unde</w:t>
      </w:r>
      <w:r w:rsidRPr="006F69E3">
        <w:rPr>
          <w:rFonts w:ascii="Bookman Old Style" w:hAnsi="Bookman Old Style"/>
          <w:lang w:val="en-GB" w:eastAsia="en-US"/>
        </w:rPr>
        <w:t>r</w:t>
      </w:r>
      <w:r w:rsidRPr="006F69E3">
        <w:rPr>
          <w:rFonts w:ascii="Bookman Old Style" w:hAnsi="Bookman Old Style"/>
          <w:lang w:val="en-GB" w:eastAsia="en-US"/>
        </w:rPr>
        <w:t>way. We had a first discussion in Paris in June 2014 and a draft of a Memorandum of Understanding has been produced.</w:t>
      </w:r>
    </w:p>
    <w:p w14:paraId="7C8EEE2A"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p>
    <w:p w14:paraId="1253C25D" w14:textId="77777777" w:rsidR="0066191A" w:rsidRPr="006F69E3" w:rsidRDefault="0066191A" w:rsidP="0066191A">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3. Next steps</w:t>
      </w:r>
    </w:p>
    <w:p w14:paraId="32541C10" w14:textId="5757ABDB"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In the </w:t>
      </w:r>
      <w:r w:rsidR="00A1158C">
        <w:rPr>
          <w:rFonts w:ascii="Bookman Old Style" w:hAnsi="Bookman Old Style"/>
          <w:lang w:val="en-GB" w:eastAsia="en-US"/>
        </w:rPr>
        <w:t>up</w:t>
      </w:r>
      <w:r w:rsidRPr="006F69E3">
        <w:rPr>
          <w:rFonts w:ascii="Bookman Old Style" w:hAnsi="Bookman Old Style"/>
          <w:lang w:val="en-GB" w:eastAsia="en-US"/>
        </w:rPr>
        <w:t>coming year:</w:t>
      </w:r>
    </w:p>
    <w:p w14:paraId="5FC56714" w14:textId="3383DE35" w:rsidR="0066191A" w:rsidRPr="006F69E3" w:rsidRDefault="0066191A" w:rsidP="0066191A">
      <w:pPr>
        <w:widowControl w:val="0"/>
        <w:numPr>
          <w:ilvl w:val="0"/>
          <w:numId w:val="4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We plan to implement a</w:t>
      </w:r>
      <w:r w:rsidR="00B04C64">
        <w:rPr>
          <w:rFonts w:ascii="Bookman Old Style" w:hAnsi="Bookman Old Style"/>
          <w:lang w:val="en-GB" w:eastAsia="en-US"/>
        </w:rPr>
        <w:t xml:space="preserve"> new web interface to the DACE P</w:t>
      </w:r>
      <w:r w:rsidRPr="006F69E3">
        <w:rPr>
          <w:rFonts w:ascii="Bookman Old Style" w:hAnsi="Bookman Old Style"/>
          <w:lang w:val="en-GB" w:eastAsia="en-US"/>
        </w:rPr>
        <w:t xml:space="preserve">latform using flexible web design. </w:t>
      </w:r>
    </w:p>
    <w:p w14:paraId="33105F3B" w14:textId="7685DF05" w:rsidR="0066191A" w:rsidRPr="006F69E3" w:rsidRDefault="0066191A" w:rsidP="0066191A">
      <w:pPr>
        <w:widowControl w:val="0"/>
        <w:numPr>
          <w:ilvl w:val="0"/>
          <w:numId w:val="4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In addition, a first set of functionalities related to Projects 5, 6, 7, and to the Comm</w:t>
      </w:r>
      <w:r w:rsidRPr="006F69E3">
        <w:rPr>
          <w:rFonts w:ascii="Bookman Old Style" w:hAnsi="Bookman Old Style"/>
          <w:lang w:val="en-GB" w:eastAsia="en-US"/>
        </w:rPr>
        <w:t>u</w:t>
      </w:r>
      <w:r w:rsidR="00B04C64">
        <w:rPr>
          <w:rFonts w:ascii="Bookman Old Style" w:hAnsi="Bookman Old Style"/>
          <w:lang w:val="en-GB" w:eastAsia="en-US"/>
        </w:rPr>
        <w:t>nication and Outreach P</w:t>
      </w:r>
      <w:r w:rsidRPr="006F69E3">
        <w:rPr>
          <w:rFonts w:ascii="Bookman Old Style" w:hAnsi="Bookman Old Style"/>
          <w:lang w:val="en-GB" w:eastAsia="en-US"/>
        </w:rPr>
        <w:t xml:space="preserve">latform will be implemented. </w:t>
      </w:r>
    </w:p>
    <w:p w14:paraId="162222AB" w14:textId="77777777" w:rsidR="0066191A" w:rsidRPr="006F69E3" w:rsidRDefault="0066191A" w:rsidP="0066191A">
      <w:pPr>
        <w:widowControl w:val="0"/>
        <w:numPr>
          <w:ilvl w:val="0"/>
          <w:numId w:val="4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We expect to receive “use cases” for Projects 1, 3 and 4.  </w:t>
      </w:r>
    </w:p>
    <w:p w14:paraId="3698B17E" w14:textId="270F1B5D" w:rsidR="0066191A" w:rsidRPr="006F69E3" w:rsidRDefault="0066191A" w:rsidP="0066191A">
      <w:pPr>
        <w:widowControl w:val="0"/>
        <w:numPr>
          <w:ilvl w:val="0"/>
          <w:numId w:val="45"/>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In parallel, the DACE database </w:t>
      </w:r>
      <w:r w:rsidR="00A1158C">
        <w:rPr>
          <w:rFonts w:ascii="Bookman Old Style" w:hAnsi="Bookman Old Style"/>
          <w:lang w:val="en-GB" w:eastAsia="en-US"/>
        </w:rPr>
        <w:t>will</w:t>
      </w:r>
      <w:r w:rsidRPr="006F69E3">
        <w:rPr>
          <w:rFonts w:ascii="Bookman Old Style" w:hAnsi="Bookman Old Style"/>
          <w:lang w:val="en-GB" w:eastAsia="en-US"/>
        </w:rPr>
        <w:t xml:space="preserve"> be filled with Hipparcos astrometry data and the first astrometry data analysis tools </w:t>
      </w:r>
      <w:proofErr w:type="gramStart"/>
      <w:r w:rsidRPr="006F69E3">
        <w:rPr>
          <w:rFonts w:ascii="Bookman Old Style" w:hAnsi="Bookman Old Style"/>
          <w:lang w:val="en-GB" w:eastAsia="en-US"/>
        </w:rPr>
        <w:t>are expected to be delivered</w:t>
      </w:r>
      <w:proofErr w:type="gramEnd"/>
      <w:r w:rsidRPr="006F69E3">
        <w:rPr>
          <w:rFonts w:ascii="Bookman Old Style" w:hAnsi="Bookman Old Style"/>
          <w:lang w:val="en-GB" w:eastAsia="en-US"/>
        </w:rPr>
        <w:t xml:space="preserve"> by Project 7. </w:t>
      </w:r>
    </w:p>
    <w:p w14:paraId="1ADE1188"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p>
    <w:p w14:paraId="54535151" w14:textId="77777777" w:rsidR="0066191A" w:rsidRPr="006F69E3" w:rsidRDefault="0066191A" w:rsidP="0066191A">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4. List of publications resulting directly from PlanetS</w:t>
      </w:r>
    </w:p>
    <w:p w14:paraId="1B637223" w14:textId="77777777" w:rsidR="0066191A" w:rsidRPr="006F69E3" w:rsidRDefault="0066191A" w:rsidP="0066191A">
      <w:pPr>
        <w:widowControl w:val="0"/>
        <w:autoSpaceDE w:val="0"/>
        <w:autoSpaceDN w:val="0"/>
        <w:adjustRightInd w:val="0"/>
        <w:spacing w:line="276" w:lineRule="auto"/>
        <w:rPr>
          <w:rFonts w:ascii="Bookman Old Style" w:hAnsi="Bookman Old Style"/>
          <w:lang w:val="en-GB" w:eastAsia="en-US"/>
        </w:rPr>
      </w:pPr>
      <w:r w:rsidRPr="006F69E3">
        <w:rPr>
          <w:rFonts w:ascii="Bookman Old Style" w:hAnsi="Bookman Old Style"/>
          <w:lang w:val="en-GB" w:eastAsia="en-US"/>
        </w:rPr>
        <w:t xml:space="preserve"> </w:t>
      </w:r>
    </w:p>
    <w:p w14:paraId="511E56CC" w14:textId="77777777" w:rsidR="0066191A" w:rsidRPr="006F69E3" w:rsidRDefault="0066191A" w:rsidP="0066191A">
      <w:pPr>
        <w:widowControl w:val="0"/>
        <w:numPr>
          <w:ilvl w:val="0"/>
          <w:numId w:val="14"/>
        </w:numPr>
        <w:autoSpaceDE w:val="0"/>
        <w:autoSpaceDN w:val="0"/>
        <w:adjustRightInd w:val="0"/>
        <w:spacing w:after="60" w:line="276" w:lineRule="auto"/>
        <w:contextualSpacing/>
        <w:jc w:val="both"/>
        <w:rPr>
          <w:rFonts w:ascii="Bookman Old Style" w:eastAsia="MS Mincho" w:hAnsi="Bookman Old Style" w:cs="Helvetica"/>
          <w:lang w:val="en-GB" w:eastAsia="ja-JP"/>
        </w:rPr>
      </w:pPr>
      <w:r w:rsidRPr="006F69E3">
        <w:rPr>
          <w:rFonts w:ascii="Bookman Old Style" w:eastAsia="MS Mincho" w:hAnsi="Bookman Old Style" w:cs="Helvetica"/>
          <w:lang w:val="en-GB" w:eastAsia="ja-JP"/>
        </w:rPr>
        <w:t>Buchschacher, N., Ségransan, D., Udry, S. &amp; Díaz, R., Data and Analysis Center for Exoplanets, to appear in ASP Conference Series.</w:t>
      </w:r>
    </w:p>
    <w:p w14:paraId="13F49EC9"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p>
    <w:p w14:paraId="2A7C5438"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u w:val="single"/>
          <w:lang w:val="en-GB" w:eastAsia="en-US"/>
        </w:rPr>
      </w:pPr>
      <w:r w:rsidRPr="006F69E3">
        <w:rPr>
          <w:rFonts w:ascii="Bookman Old Style" w:hAnsi="Bookman Old Style"/>
          <w:u w:val="single"/>
          <w:lang w:val="en-GB" w:eastAsia="en-US"/>
        </w:rPr>
        <w:t>Conferences:</w:t>
      </w:r>
    </w:p>
    <w:p w14:paraId="7EB7C1F4" w14:textId="77777777" w:rsidR="0066191A" w:rsidRPr="006F69E3" w:rsidRDefault="0066191A" w:rsidP="0066191A">
      <w:pPr>
        <w:widowControl w:val="0"/>
        <w:numPr>
          <w:ilvl w:val="0"/>
          <w:numId w:val="14"/>
        </w:numPr>
        <w:autoSpaceDE w:val="0"/>
        <w:autoSpaceDN w:val="0"/>
        <w:adjustRightInd w:val="0"/>
        <w:spacing w:after="60" w:line="276" w:lineRule="auto"/>
        <w:contextualSpacing/>
        <w:jc w:val="both"/>
        <w:rPr>
          <w:rFonts w:ascii="Bookman Old Style" w:eastAsia="MS Mincho" w:hAnsi="Bookman Old Style" w:cs="Helvetica"/>
          <w:lang w:val="en-GB" w:eastAsia="ja-JP"/>
        </w:rPr>
      </w:pPr>
      <w:r w:rsidRPr="006F69E3">
        <w:rPr>
          <w:rFonts w:ascii="Bookman Old Style" w:eastAsia="MS Mincho" w:hAnsi="Bookman Old Style" w:cs="Helvetica"/>
          <w:lang w:val="en-GB" w:eastAsia="ja-JP"/>
        </w:rPr>
        <w:t>Nicolas Buchschacher, ADASS XXIV, Calgary (Canada), 05.10.2014 - 09.10.2014</w:t>
      </w:r>
    </w:p>
    <w:p w14:paraId="6A98B722"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p>
    <w:p w14:paraId="7FB6792D" w14:textId="77777777" w:rsidR="0066191A" w:rsidRPr="006F69E3" w:rsidRDefault="0066191A" w:rsidP="0066191A">
      <w:pPr>
        <w:spacing w:after="200" w:line="276" w:lineRule="auto"/>
        <w:rPr>
          <w:rFonts w:ascii="Bookman Old Style" w:hAnsi="Bookman Old Style"/>
          <w:lang w:val="en-GB" w:eastAsia="en-US"/>
        </w:rPr>
      </w:pPr>
    </w:p>
    <w:p w14:paraId="1653ADC9" w14:textId="77777777" w:rsidR="0066191A" w:rsidRPr="006F69E3" w:rsidRDefault="0066191A" w:rsidP="0066191A">
      <w:pPr>
        <w:spacing w:after="200" w:line="276" w:lineRule="auto"/>
        <w:rPr>
          <w:rFonts w:ascii="Bookman Old Style" w:hAnsi="Bookman Old Style"/>
          <w:lang w:val="en-GB" w:eastAsia="en-US"/>
        </w:rPr>
      </w:pPr>
    </w:p>
    <w:p w14:paraId="233EA401" w14:textId="77777777"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p>
    <w:p w14:paraId="352685BE" w14:textId="77777777" w:rsidR="0066191A" w:rsidRPr="006F69E3" w:rsidRDefault="0066191A" w:rsidP="0066191A">
      <w:pPr>
        <w:spacing w:after="200" w:line="276" w:lineRule="auto"/>
        <w:rPr>
          <w:rFonts w:ascii="Bookman Old Style" w:hAnsi="Bookman Old Style"/>
          <w:lang w:val="en-GB" w:eastAsia="en-US"/>
        </w:rPr>
      </w:pPr>
    </w:p>
    <w:p w14:paraId="21E59986" w14:textId="77777777" w:rsidR="0066191A" w:rsidRPr="006F69E3" w:rsidRDefault="0066191A" w:rsidP="0066191A">
      <w:pPr>
        <w:pStyle w:val="Heading3"/>
        <w:rPr>
          <w:rFonts w:eastAsia="Cambria"/>
        </w:rPr>
      </w:pPr>
      <w:r w:rsidRPr="006F69E3">
        <w:br w:type="page"/>
      </w:r>
      <w:bookmarkStart w:id="352" w:name="_Toc285705970"/>
      <w:bookmarkStart w:id="353" w:name="_Toc285706608"/>
      <w:bookmarkStart w:id="354" w:name="_Toc285707071"/>
      <w:bookmarkStart w:id="355" w:name="_Toc285707258"/>
      <w:bookmarkStart w:id="356" w:name="_Toc285707524"/>
      <w:bookmarkStart w:id="357" w:name="_Toc285708042"/>
      <w:bookmarkStart w:id="358" w:name="_Toc285708545"/>
      <w:bookmarkStart w:id="359" w:name="_Toc285784481"/>
      <w:bookmarkStart w:id="360" w:name="_Toc285799902"/>
      <w:bookmarkStart w:id="361" w:name="_Toc285802187"/>
      <w:bookmarkStart w:id="362" w:name="_Toc285811971"/>
      <w:bookmarkStart w:id="363" w:name="_Toc285829357"/>
      <w:bookmarkStart w:id="364" w:name="_Toc285982585"/>
      <w:bookmarkStart w:id="365" w:name="_Toc285993746"/>
      <w:bookmarkStart w:id="366" w:name="_Toc286042404"/>
      <w:bookmarkStart w:id="367" w:name="_Toc286046916"/>
      <w:bookmarkStart w:id="368" w:name="_Toc286053523"/>
      <w:bookmarkStart w:id="369" w:name="_Toc286053645"/>
      <w:bookmarkStart w:id="370" w:name="_Toc286066795"/>
      <w:bookmarkStart w:id="371" w:name="_Toc286331764"/>
      <w:bookmarkStart w:id="372" w:name="_Toc286398499"/>
      <w:bookmarkStart w:id="373" w:name="_Toc286413961"/>
      <w:bookmarkStart w:id="374" w:name="_Toc286414895"/>
      <w:r w:rsidRPr="006F69E3">
        <w:lastRenderedPageBreak/>
        <w:t>Platform CHEOPS</w:t>
      </w:r>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p>
    <w:p w14:paraId="003F78CF" w14:textId="70269F01" w:rsidR="0066191A" w:rsidRPr="006F69E3" w:rsidRDefault="00861B72" w:rsidP="0066191A">
      <w:pPr>
        <w:widowControl w:val="0"/>
        <w:autoSpaceDE w:val="0"/>
        <w:autoSpaceDN w:val="0"/>
        <w:adjustRightInd w:val="0"/>
        <w:spacing w:after="240" w:line="276" w:lineRule="auto"/>
        <w:jc w:val="both"/>
        <w:outlineLvl w:val="1"/>
        <w:rPr>
          <w:rFonts w:ascii="Bookman Old Style" w:hAnsi="Bookman Old Style"/>
          <w:b/>
          <w:sz w:val="22"/>
          <w:szCs w:val="22"/>
          <w:lang w:val="en-GB" w:eastAsia="en-US"/>
        </w:rPr>
      </w:pPr>
      <w:r>
        <w:rPr>
          <w:rFonts w:ascii="Bookman Old Style" w:hAnsi="Bookman Old Style"/>
          <w:b/>
          <w:sz w:val="22"/>
          <w:szCs w:val="22"/>
          <w:lang w:val="en-GB" w:eastAsia="en-US"/>
        </w:rPr>
        <w:t xml:space="preserve">Platform leader: </w:t>
      </w:r>
      <w:r w:rsidR="0066191A" w:rsidRPr="006F69E3">
        <w:rPr>
          <w:rFonts w:ascii="Bookman Old Style" w:hAnsi="Bookman Old Style"/>
          <w:b/>
          <w:sz w:val="22"/>
          <w:szCs w:val="22"/>
          <w:lang w:val="en-GB" w:eastAsia="en-US"/>
        </w:rPr>
        <w:t>Willy Benz</w:t>
      </w:r>
    </w:p>
    <w:p w14:paraId="1E0A497C" w14:textId="77777777" w:rsidR="0066191A" w:rsidRPr="006F69E3" w:rsidRDefault="0066191A" w:rsidP="0066191A">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1. Purpose of the Platform</w:t>
      </w:r>
    </w:p>
    <w:p w14:paraId="0BB1DAF1" w14:textId="275D4168" w:rsidR="0066191A" w:rsidRPr="006F69E3" w:rsidRDefault="00EE2738" w:rsidP="0066191A">
      <w:pPr>
        <w:widowControl w:val="0"/>
        <w:autoSpaceDE w:val="0"/>
        <w:autoSpaceDN w:val="0"/>
        <w:adjustRightInd w:val="0"/>
        <w:spacing w:after="120" w:line="276" w:lineRule="auto"/>
        <w:jc w:val="both"/>
        <w:rPr>
          <w:rFonts w:ascii="Bookman Old Style" w:hAnsi="Bookman Old Style"/>
          <w:lang w:val="en-GB" w:eastAsia="en-US"/>
        </w:rPr>
      </w:pPr>
      <w:r>
        <w:rPr>
          <w:rFonts w:ascii="Bookman Old Style" w:hAnsi="Bookman Old Style"/>
          <w:lang w:val="en-GB" w:eastAsia="en-US"/>
        </w:rPr>
        <w:t>The CHaracteris</w:t>
      </w:r>
      <w:r w:rsidR="0066191A" w:rsidRPr="006F69E3">
        <w:rPr>
          <w:rFonts w:ascii="Bookman Old Style" w:hAnsi="Bookman Old Style"/>
          <w:lang w:val="en-GB" w:eastAsia="en-US"/>
        </w:rPr>
        <w:t>ing ExoPlanets Satellite (CHEOPS) is a joint mission between ESA and Swi</w:t>
      </w:r>
      <w:r w:rsidR="0066191A" w:rsidRPr="006F69E3">
        <w:rPr>
          <w:rFonts w:ascii="Bookman Old Style" w:hAnsi="Bookman Old Style"/>
          <w:lang w:val="en-GB" w:eastAsia="en-US"/>
        </w:rPr>
        <w:t>t</w:t>
      </w:r>
      <w:r w:rsidR="0066191A" w:rsidRPr="006F69E3">
        <w:rPr>
          <w:rFonts w:ascii="Bookman Old Style" w:hAnsi="Bookman Old Style"/>
          <w:lang w:val="en-GB" w:eastAsia="en-US"/>
        </w:rPr>
        <w:t>zerland to be launched in 2017. ESA’s Science Programme has selected CHEOPS in 2012 as the first small mission (S-mission) in its Programme. In order to meet the S-mission requir</w:t>
      </w:r>
      <w:r w:rsidR="0066191A" w:rsidRPr="006F69E3">
        <w:rPr>
          <w:rFonts w:ascii="Bookman Old Style" w:hAnsi="Bookman Old Style"/>
          <w:lang w:val="en-GB" w:eastAsia="en-US"/>
        </w:rPr>
        <w:t>e</w:t>
      </w:r>
      <w:r w:rsidR="0066191A" w:rsidRPr="006F69E3">
        <w:rPr>
          <w:rFonts w:ascii="Bookman Old Style" w:hAnsi="Bookman Old Style"/>
          <w:lang w:val="en-GB" w:eastAsia="en-US"/>
        </w:rPr>
        <w:t>ments CHEOPS is exploring innovative approaches with the help of ESA and the Swiss State Secretariat for Education, Research and Innovation (SERI). For details about the mission’s science goals and technical implementation see the CHEOPS website at http://cheops.unibe.ch.</w:t>
      </w:r>
    </w:p>
    <w:p w14:paraId="4128F697" w14:textId="20C5D944" w:rsidR="0066191A" w:rsidRPr="006F69E3" w:rsidRDefault="0066191A" w:rsidP="0066191A">
      <w:pPr>
        <w:widowControl w:val="0"/>
        <w:autoSpaceDE w:val="0"/>
        <w:autoSpaceDN w:val="0"/>
        <w:adjustRightInd w:val="0"/>
        <w:spacing w:after="120" w:line="276" w:lineRule="auto"/>
        <w:jc w:val="both"/>
        <w:rPr>
          <w:rFonts w:ascii="Bookman Old Style" w:hAnsi="Bookman Old Style"/>
          <w:lang w:val="en-GB" w:eastAsia="en-US"/>
        </w:rPr>
      </w:pPr>
      <w:r w:rsidRPr="006F69E3">
        <w:rPr>
          <w:rFonts w:ascii="Bookman Old Style" w:hAnsi="Bookman Old Style"/>
          <w:lang w:val="en-GB" w:eastAsia="en-US"/>
        </w:rPr>
        <w:t xml:space="preserve">The building of space experiments (including CHEOPS) is funded in Switzerland through an ESA programme called Prodex. While this programme allows </w:t>
      </w:r>
      <w:r w:rsidR="00297666">
        <w:rPr>
          <w:rFonts w:ascii="Bookman Old Style" w:hAnsi="Bookman Old Style"/>
          <w:lang w:val="en-GB" w:eastAsia="en-US"/>
        </w:rPr>
        <w:t xml:space="preserve">for the </w:t>
      </w:r>
      <w:r w:rsidRPr="006F69E3">
        <w:rPr>
          <w:rFonts w:ascii="Bookman Old Style" w:hAnsi="Bookman Old Style"/>
          <w:lang w:val="en-GB" w:eastAsia="en-US"/>
        </w:rPr>
        <w:t xml:space="preserve">building </w:t>
      </w:r>
      <w:r w:rsidR="00297666">
        <w:rPr>
          <w:rFonts w:ascii="Bookman Old Style" w:hAnsi="Bookman Old Style"/>
          <w:lang w:val="en-GB" w:eastAsia="en-US"/>
        </w:rPr>
        <w:t xml:space="preserve">of </w:t>
      </w:r>
      <w:r w:rsidRPr="006F69E3">
        <w:rPr>
          <w:rFonts w:ascii="Bookman Old Style" w:hAnsi="Bookman Old Style"/>
          <w:lang w:val="en-GB" w:eastAsia="en-US"/>
        </w:rPr>
        <w:t xml:space="preserve">experiments or instruments, it does not allow </w:t>
      </w:r>
      <w:r w:rsidR="00297666">
        <w:rPr>
          <w:rFonts w:ascii="Bookman Old Style" w:hAnsi="Bookman Old Style"/>
          <w:lang w:val="en-GB" w:eastAsia="en-US"/>
        </w:rPr>
        <w:t xml:space="preserve">of </w:t>
      </w:r>
      <w:r w:rsidRPr="006F69E3">
        <w:rPr>
          <w:rFonts w:ascii="Bookman Old Style" w:hAnsi="Bookman Old Style"/>
          <w:lang w:val="en-GB" w:eastAsia="en-US"/>
        </w:rPr>
        <w:t>the funding of the scientific exploitation of the data o</w:t>
      </w:r>
      <w:r w:rsidRPr="006F69E3">
        <w:rPr>
          <w:rFonts w:ascii="Bookman Old Style" w:hAnsi="Bookman Old Style"/>
          <w:lang w:val="en-GB" w:eastAsia="en-US"/>
        </w:rPr>
        <w:t>b</w:t>
      </w:r>
      <w:r w:rsidRPr="006F69E3">
        <w:rPr>
          <w:rFonts w:ascii="Bookman Old Style" w:hAnsi="Bookman Old Style"/>
          <w:lang w:val="en-GB" w:eastAsia="en-US"/>
        </w:rPr>
        <w:t>tained by these experiments or instruments. In general, this has to be done through indivi</w:t>
      </w:r>
      <w:r w:rsidRPr="006F69E3">
        <w:rPr>
          <w:rFonts w:ascii="Bookman Old Style" w:hAnsi="Bookman Old Style"/>
          <w:lang w:val="en-GB" w:eastAsia="en-US"/>
        </w:rPr>
        <w:t>d</w:t>
      </w:r>
      <w:r w:rsidRPr="006F69E3">
        <w:rPr>
          <w:rFonts w:ascii="Bookman Old Style" w:hAnsi="Bookman Old Style"/>
          <w:lang w:val="en-GB" w:eastAsia="en-US"/>
        </w:rPr>
        <w:t xml:space="preserve">ual research grants from </w:t>
      </w:r>
      <w:r w:rsidR="00847DBC" w:rsidRPr="006F69E3">
        <w:rPr>
          <w:rFonts w:ascii="Bookman Old Style" w:hAnsi="Bookman Old Style"/>
          <w:lang w:val="en-GB" w:eastAsia="en-US"/>
        </w:rPr>
        <w:t>SNF</w:t>
      </w:r>
      <w:r w:rsidRPr="006F69E3">
        <w:rPr>
          <w:rFonts w:ascii="Bookman Old Style" w:hAnsi="Bookman Old Style"/>
          <w:lang w:val="en-GB" w:eastAsia="en-US"/>
        </w:rPr>
        <w:t>.</w:t>
      </w:r>
    </w:p>
    <w:p w14:paraId="5B88CAAE" w14:textId="77777777" w:rsidR="0066191A" w:rsidRPr="006F69E3" w:rsidRDefault="0066191A" w:rsidP="0066191A">
      <w:pPr>
        <w:widowControl w:val="0"/>
        <w:autoSpaceDE w:val="0"/>
        <w:autoSpaceDN w:val="0"/>
        <w:adjustRightInd w:val="0"/>
        <w:spacing w:after="120" w:line="276" w:lineRule="auto"/>
        <w:jc w:val="both"/>
        <w:rPr>
          <w:rFonts w:ascii="Bookman Old Style" w:hAnsi="Bookman Old Style"/>
          <w:lang w:val="en-GB" w:eastAsia="en-US"/>
        </w:rPr>
      </w:pPr>
      <w:r w:rsidRPr="006F69E3">
        <w:rPr>
          <w:rFonts w:ascii="Bookman Old Style" w:hAnsi="Bookman Old Style"/>
          <w:lang w:val="en-GB" w:eastAsia="en-US"/>
        </w:rPr>
        <w:t>Given the Swiss investment in the mission and the fact that CHEOPS is an international pr</w:t>
      </w:r>
      <w:r w:rsidRPr="006F69E3">
        <w:rPr>
          <w:rFonts w:ascii="Bookman Old Style" w:hAnsi="Bookman Old Style"/>
          <w:lang w:val="en-GB" w:eastAsia="en-US"/>
        </w:rPr>
        <w:t>o</w:t>
      </w:r>
      <w:r w:rsidRPr="006F69E3">
        <w:rPr>
          <w:rFonts w:ascii="Bookman Old Style" w:hAnsi="Bookman Old Style"/>
          <w:lang w:val="en-GB" w:eastAsia="en-US"/>
        </w:rPr>
        <w:t>ject, the scientific return to Switzerland must be secured. The purpose of the CHEOPS Pla</w:t>
      </w:r>
      <w:r w:rsidRPr="006F69E3">
        <w:rPr>
          <w:rFonts w:ascii="Bookman Old Style" w:hAnsi="Bookman Old Style"/>
          <w:lang w:val="en-GB" w:eastAsia="en-US"/>
        </w:rPr>
        <w:t>t</w:t>
      </w:r>
      <w:r w:rsidRPr="006F69E3">
        <w:rPr>
          <w:rFonts w:ascii="Bookman Old Style" w:hAnsi="Bookman Old Style"/>
          <w:lang w:val="en-GB" w:eastAsia="en-US"/>
        </w:rPr>
        <w:t>form within our NCCR is to secure this return by providing a coherent organisation and the funding for a high-visibility science exploitation of the mission.</w:t>
      </w:r>
    </w:p>
    <w:p w14:paraId="29D46E86" w14:textId="77777777" w:rsidR="0066191A" w:rsidRPr="006F69E3" w:rsidRDefault="0066191A" w:rsidP="0066191A">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2. Ways of working of the Platform</w:t>
      </w:r>
    </w:p>
    <w:p w14:paraId="55A0C114" w14:textId="612CC265" w:rsidR="0066191A" w:rsidRPr="006F69E3" w:rsidRDefault="0066191A" w:rsidP="0066191A">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In order to reach its goal</w:t>
      </w:r>
      <w:r w:rsidR="00297666">
        <w:rPr>
          <w:rFonts w:ascii="Bookman Old Style" w:hAnsi="Bookman Old Style"/>
          <w:lang w:val="en-GB" w:eastAsia="en-US"/>
        </w:rPr>
        <w:t>s</w:t>
      </w:r>
      <w:r w:rsidRPr="006F69E3">
        <w:rPr>
          <w:rFonts w:ascii="Bookman Old Style" w:hAnsi="Bookman Old Style"/>
          <w:lang w:val="en-GB" w:eastAsia="en-US"/>
        </w:rPr>
        <w:t>, the CHEOPS platform will</w:t>
      </w:r>
    </w:p>
    <w:p w14:paraId="131BF12A" w14:textId="77777777" w:rsidR="0066191A" w:rsidRPr="006F69E3" w:rsidRDefault="0066191A" w:rsidP="0066191A">
      <w:pPr>
        <w:widowControl w:val="0"/>
        <w:numPr>
          <w:ilvl w:val="0"/>
          <w:numId w:val="23"/>
        </w:numPr>
        <w:autoSpaceDE w:val="0"/>
        <w:autoSpaceDN w:val="0"/>
        <w:adjustRightInd w:val="0"/>
        <w:spacing w:after="12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Create a pool of young scientists working on CHEOPS science </w:t>
      </w:r>
      <w:proofErr w:type="gramStart"/>
      <w:r w:rsidRPr="006F69E3">
        <w:rPr>
          <w:rFonts w:ascii="Bookman Old Style" w:hAnsi="Bookman Old Style"/>
          <w:lang w:val="en-GB" w:eastAsia="en-US"/>
        </w:rPr>
        <w:t>who</w:t>
      </w:r>
      <w:proofErr w:type="gramEnd"/>
      <w:r w:rsidRPr="006F69E3">
        <w:rPr>
          <w:rFonts w:ascii="Bookman Old Style" w:hAnsi="Bookman Old Style"/>
          <w:lang w:val="en-GB" w:eastAsia="en-US"/>
        </w:rPr>
        <w:t xml:space="preserve"> are not attributed to a specific institute (Hubble Fellow model) but encouraged to work across instit</w:t>
      </w:r>
      <w:r w:rsidRPr="006F69E3">
        <w:rPr>
          <w:rFonts w:ascii="Bookman Old Style" w:hAnsi="Bookman Old Style"/>
          <w:lang w:val="en-GB" w:eastAsia="en-US"/>
        </w:rPr>
        <w:t>u</w:t>
      </w:r>
      <w:r w:rsidRPr="006F69E3">
        <w:rPr>
          <w:rFonts w:ascii="Bookman Old Style" w:hAnsi="Bookman Old Style"/>
          <w:lang w:val="en-GB" w:eastAsia="en-US"/>
        </w:rPr>
        <w:t>tional boundaries. This pool will consist of:</w:t>
      </w:r>
    </w:p>
    <w:p w14:paraId="31FF8404" w14:textId="5DCA150A" w:rsidR="0066191A" w:rsidRPr="006F69E3" w:rsidRDefault="0066191A" w:rsidP="0066191A">
      <w:pPr>
        <w:widowControl w:val="0"/>
        <w:numPr>
          <w:ilvl w:val="1"/>
          <w:numId w:val="23"/>
        </w:numPr>
        <w:autoSpaceDE w:val="0"/>
        <w:autoSpaceDN w:val="0"/>
        <w:adjustRightInd w:val="0"/>
        <w:spacing w:after="12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PhD students incorporated in the PlanetS doctoral network and </w:t>
      </w:r>
      <w:r w:rsidR="00B9611A" w:rsidRPr="006F69E3">
        <w:rPr>
          <w:rFonts w:ascii="Bookman Old Style" w:hAnsi="Bookman Old Style"/>
          <w:lang w:val="en-GB" w:eastAsia="en-US"/>
        </w:rPr>
        <w:t>encouraged to work</w:t>
      </w:r>
      <w:r w:rsidRPr="006F69E3">
        <w:rPr>
          <w:rFonts w:ascii="Bookman Old Style" w:hAnsi="Bookman Old Style"/>
          <w:lang w:val="en-GB" w:eastAsia="en-US"/>
        </w:rPr>
        <w:t xml:space="preserve"> in </w:t>
      </w:r>
      <w:r w:rsidR="00B9611A" w:rsidRPr="006F69E3">
        <w:rPr>
          <w:rFonts w:ascii="Bookman Old Style" w:hAnsi="Bookman Old Style"/>
          <w:lang w:val="en-GB" w:eastAsia="en-US"/>
        </w:rPr>
        <w:t>different</w:t>
      </w:r>
      <w:r w:rsidRPr="006F69E3">
        <w:rPr>
          <w:rFonts w:ascii="Bookman Old Style" w:hAnsi="Bookman Old Style"/>
          <w:lang w:val="en-GB" w:eastAsia="en-US"/>
        </w:rPr>
        <w:t xml:space="preserve"> projects. The budget allows for 2-3 PhD students.</w:t>
      </w:r>
    </w:p>
    <w:p w14:paraId="32786A4A" w14:textId="77777777" w:rsidR="0066191A" w:rsidRPr="006F69E3" w:rsidRDefault="0066191A" w:rsidP="0066191A">
      <w:pPr>
        <w:widowControl w:val="0"/>
        <w:numPr>
          <w:ilvl w:val="1"/>
          <w:numId w:val="23"/>
        </w:numPr>
        <w:autoSpaceDE w:val="0"/>
        <w:autoSpaceDN w:val="0"/>
        <w:adjustRightInd w:val="0"/>
        <w:spacing w:after="120" w:line="276" w:lineRule="auto"/>
        <w:contextualSpacing/>
        <w:jc w:val="both"/>
        <w:rPr>
          <w:rFonts w:ascii="Bookman Old Style" w:hAnsi="Bookman Old Style"/>
          <w:lang w:val="en-GB" w:eastAsia="en-US"/>
        </w:rPr>
      </w:pPr>
      <w:r w:rsidRPr="006F69E3">
        <w:rPr>
          <w:rFonts w:ascii="Bookman Old Style" w:hAnsi="Bookman Old Style"/>
          <w:lang w:val="en-GB" w:eastAsia="en-US"/>
        </w:rPr>
        <w:t>Postdocs (3+1 year) with a small (10 kCHF) research budget. These positions will be advertised and competitively selected. The budget allows for 3-4 pos</w:t>
      </w:r>
      <w:r w:rsidRPr="006F69E3">
        <w:rPr>
          <w:rFonts w:ascii="Bookman Old Style" w:hAnsi="Bookman Old Style"/>
          <w:lang w:val="en-GB" w:eastAsia="en-US"/>
        </w:rPr>
        <w:t>t</w:t>
      </w:r>
      <w:r w:rsidRPr="006F69E3">
        <w:rPr>
          <w:rFonts w:ascii="Bookman Old Style" w:hAnsi="Bookman Old Style"/>
          <w:lang w:val="en-GB" w:eastAsia="en-US"/>
        </w:rPr>
        <w:t>docs.</w:t>
      </w:r>
    </w:p>
    <w:p w14:paraId="509274BF" w14:textId="77777777" w:rsidR="0066191A" w:rsidRPr="006F69E3" w:rsidRDefault="0066191A" w:rsidP="0066191A">
      <w:pPr>
        <w:widowControl w:val="0"/>
        <w:numPr>
          <w:ilvl w:val="0"/>
          <w:numId w:val="23"/>
        </w:numPr>
        <w:autoSpaceDE w:val="0"/>
        <w:autoSpaceDN w:val="0"/>
        <w:adjustRightInd w:val="0"/>
        <w:spacing w:after="120" w:line="276" w:lineRule="auto"/>
        <w:contextualSpacing/>
        <w:jc w:val="both"/>
        <w:rPr>
          <w:rFonts w:ascii="Bookman Old Style" w:hAnsi="Bookman Old Style"/>
          <w:lang w:val="en-GB" w:eastAsia="en-US"/>
        </w:rPr>
      </w:pPr>
      <w:r w:rsidRPr="006F69E3">
        <w:rPr>
          <w:rFonts w:ascii="Bookman Old Style" w:hAnsi="Bookman Old Style"/>
          <w:lang w:val="en-GB" w:eastAsia="en-US"/>
        </w:rPr>
        <w:t>Coordinate the Swiss scientific activities related to the CHEOPS data.</w:t>
      </w:r>
    </w:p>
    <w:p w14:paraId="1D959164" w14:textId="77777777" w:rsidR="0066191A" w:rsidRPr="006F69E3" w:rsidRDefault="0066191A" w:rsidP="0066191A">
      <w:pPr>
        <w:widowControl w:val="0"/>
        <w:numPr>
          <w:ilvl w:val="0"/>
          <w:numId w:val="23"/>
        </w:numPr>
        <w:autoSpaceDE w:val="0"/>
        <w:autoSpaceDN w:val="0"/>
        <w:adjustRightInd w:val="0"/>
        <w:spacing w:after="60" w:line="276" w:lineRule="auto"/>
        <w:ind w:left="714" w:hanging="357"/>
        <w:contextualSpacing/>
        <w:jc w:val="both"/>
        <w:rPr>
          <w:rFonts w:ascii="Bookman Old Style" w:hAnsi="Bookman Old Style"/>
          <w:lang w:val="en-GB" w:eastAsia="en-US"/>
        </w:rPr>
      </w:pPr>
      <w:r w:rsidRPr="006F69E3">
        <w:rPr>
          <w:rFonts w:ascii="Bookman Old Style" w:hAnsi="Bookman Old Style"/>
          <w:lang w:val="en-GB" w:eastAsia="en-US"/>
        </w:rPr>
        <w:t>Seek the best possible expertise available in the country.</w:t>
      </w:r>
    </w:p>
    <w:p w14:paraId="16B05C3A" w14:textId="77777777" w:rsidR="00047913" w:rsidRPr="00047913" w:rsidRDefault="00047913" w:rsidP="00047913">
      <w:pPr>
        <w:widowControl w:val="0"/>
        <w:autoSpaceDE w:val="0"/>
        <w:autoSpaceDN w:val="0"/>
        <w:adjustRightInd w:val="0"/>
        <w:spacing w:after="120" w:line="276" w:lineRule="auto"/>
        <w:jc w:val="both"/>
        <w:rPr>
          <w:rFonts w:ascii="Bookman Old Style" w:hAnsi="Bookman Old Style"/>
          <w:lang w:val="en-GB" w:eastAsia="en-US"/>
        </w:rPr>
      </w:pPr>
      <w:r w:rsidRPr="00047913">
        <w:rPr>
          <w:rFonts w:ascii="Bookman Old Style" w:hAnsi="Bookman Old Style"/>
          <w:lang w:val="en-GB" w:eastAsia="en-US"/>
        </w:rPr>
        <w:t xml:space="preserve">The responsibility of this platform is essentially to act as the administrator of the funding allocated to this platform. The Executive Board is carrying out the selection of the Fellows following an open call. </w:t>
      </w:r>
    </w:p>
    <w:p w14:paraId="663176B0" w14:textId="77777777" w:rsidR="0066191A" w:rsidRPr="006F69E3" w:rsidRDefault="0066191A" w:rsidP="0066191A">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3. Action taken since the last report</w:t>
      </w:r>
    </w:p>
    <w:p w14:paraId="12A31DB3" w14:textId="064DB087" w:rsidR="0066191A" w:rsidRPr="006F69E3" w:rsidRDefault="0066191A" w:rsidP="0066191A">
      <w:pPr>
        <w:spacing w:after="60" w:line="276" w:lineRule="auto"/>
        <w:jc w:val="both"/>
        <w:rPr>
          <w:rFonts w:ascii="Bookman Old Style" w:hAnsi="Bookman Old Style"/>
          <w:lang w:val="en-GB" w:eastAsia="en-US"/>
        </w:rPr>
      </w:pPr>
      <w:r w:rsidRPr="006F69E3">
        <w:rPr>
          <w:rFonts w:ascii="Bookman Old Style" w:hAnsi="Bookman Old Style"/>
          <w:lang w:val="en-GB" w:eastAsia="en-US"/>
        </w:rPr>
        <w:t>The Executive Board decided to start the implementation</w:t>
      </w:r>
      <w:r w:rsidR="00047913">
        <w:rPr>
          <w:rFonts w:ascii="Bookman Old Style" w:hAnsi="Bookman Old Style"/>
          <w:lang w:val="en-GB" w:eastAsia="en-US"/>
        </w:rPr>
        <w:t xml:space="preserve"> of the pool of fellows during Y</w:t>
      </w:r>
      <w:r w:rsidRPr="006F69E3">
        <w:rPr>
          <w:rFonts w:ascii="Bookman Old Style" w:hAnsi="Bookman Old Style"/>
          <w:lang w:val="en-GB" w:eastAsia="en-US"/>
        </w:rPr>
        <w:t>ear 2 and to start with the PhD students. This was done to ensure th</w:t>
      </w:r>
      <w:r w:rsidR="00C93B6B">
        <w:rPr>
          <w:rFonts w:ascii="Bookman Old Style" w:hAnsi="Bookman Old Style"/>
          <w:lang w:val="en-GB" w:eastAsia="en-US"/>
        </w:rPr>
        <w:t>at all scientists hired by the p</w:t>
      </w:r>
      <w:r w:rsidRPr="006F69E3">
        <w:rPr>
          <w:rFonts w:ascii="Bookman Old Style" w:hAnsi="Bookman Old Style"/>
          <w:lang w:val="en-GB" w:eastAsia="en-US"/>
        </w:rPr>
        <w:t xml:space="preserve">latform </w:t>
      </w:r>
      <w:proofErr w:type="gramStart"/>
      <w:r w:rsidRPr="006F69E3">
        <w:rPr>
          <w:rFonts w:ascii="Bookman Old Style" w:hAnsi="Bookman Old Style"/>
          <w:lang w:val="en-GB" w:eastAsia="en-US"/>
        </w:rPr>
        <w:t>will</w:t>
      </w:r>
      <w:proofErr w:type="gramEnd"/>
      <w:r w:rsidRPr="006F69E3">
        <w:rPr>
          <w:rFonts w:ascii="Bookman Old Style" w:hAnsi="Bookman Old Style"/>
          <w:lang w:val="en-GB" w:eastAsia="en-US"/>
        </w:rPr>
        <w:t xml:space="preserve"> still be working within PlanetS after the launch of CHEOPS. </w:t>
      </w:r>
    </w:p>
    <w:p w14:paraId="16B714C0" w14:textId="52BE8F7D" w:rsidR="0066191A" w:rsidRPr="006F69E3" w:rsidRDefault="0066191A" w:rsidP="0066191A">
      <w:pPr>
        <w:widowControl w:val="0"/>
        <w:numPr>
          <w:ilvl w:val="0"/>
          <w:numId w:val="12"/>
        </w:numPr>
        <w:autoSpaceDE w:val="0"/>
        <w:autoSpaceDN w:val="0"/>
        <w:adjustRightInd w:val="0"/>
        <w:spacing w:after="200" w:line="276" w:lineRule="auto"/>
        <w:contextualSpacing/>
        <w:jc w:val="both"/>
        <w:rPr>
          <w:rFonts w:ascii="Bookman Old Style" w:hAnsi="Bookman Old Style"/>
          <w:lang w:val="en-GB" w:eastAsia="en-US"/>
        </w:rPr>
      </w:pPr>
      <w:r w:rsidRPr="006F69E3">
        <w:rPr>
          <w:rFonts w:ascii="Bookman Old Style" w:hAnsi="Bookman Old Style"/>
          <w:lang w:val="en-GB" w:eastAsia="en-US"/>
        </w:rPr>
        <w:t>At its October 3</w:t>
      </w:r>
      <w:r w:rsidRPr="006F69E3">
        <w:rPr>
          <w:rFonts w:ascii="Bookman Old Style" w:hAnsi="Bookman Old Style"/>
          <w:vertAlign w:val="superscript"/>
          <w:lang w:val="en-GB" w:eastAsia="en-US"/>
        </w:rPr>
        <w:t>rd</w:t>
      </w:r>
      <w:r w:rsidRPr="006F69E3">
        <w:rPr>
          <w:rFonts w:ascii="Bookman Old Style" w:hAnsi="Bookman Old Style"/>
          <w:lang w:val="en-GB" w:eastAsia="en-US"/>
        </w:rPr>
        <w:t xml:space="preserve"> 2014 meeting, the Executive Board of PlanetS decided to issue a call for thesis subjects for the first two CHEOPS graduate students to start working </w:t>
      </w:r>
      <w:r w:rsidR="0059525F">
        <w:rPr>
          <w:rFonts w:ascii="Bookman Old Style" w:hAnsi="Bookman Old Style"/>
          <w:lang w:val="en-GB" w:eastAsia="en-US"/>
        </w:rPr>
        <w:t xml:space="preserve">in </w:t>
      </w:r>
      <w:r w:rsidRPr="006F69E3">
        <w:rPr>
          <w:rFonts w:ascii="Bookman Old Style" w:hAnsi="Bookman Old Style"/>
          <w:lang w:val="en-GB" w:eastAsia="en-US"/>
        </w:rPr>
        <w:t>June 1</w:t>
      </w:r>
      <w:r w:rsidR="004C716B">
        <w:rPr>
          <w:rFonts w:ascii="Bookman Old Style" w:hAnsi="Bookman Old Style"/>
          <w:lang w:val="en-GB" w:eastAsia="en-US"/>
        </w:rPr>
        <w:t>st</w:t>
      </w:r>
      <w:r w:rsidRPr="006F69E3">
        <w:rPr>
          <w:rFonts w:ascii="Bookman Old Style" w:hAnsi="Bookman Old Style"/>
          <w:lang w:val="en-GB" w:eastAsia="en-US"/>
        </w:rPr>
        <w:t xml:space="preserve"> 2015. The due date for the proposals was set in order to allow the discussion of the proposals at the next Board meeting on December 12</w:t>
      </w:r>
      <w:r w:rsidR="00AE49A7">
        <w:rPr>
          <w:rFonts w:ascii="Bookman Old Style" w:hAnsi="Bookman Old Style"/>
          <w:vertAlign w:val="superscript"/>
          <w:lang w:val="en-GB" w:eastAsia="en-US"/>
        </w:rPr>
        <w:t>th</w:t>
      </w:r>
      <w:r w:rsidRPr="006F69E3">
        <w:rPr>
          <w:rFonts w:ascii="Bookman Old Style" w:hAnsi="Bookman Old Style"/>
          <w:lang w:val="en-GB" w:eastAsia="en-US"/>
        </w:rPr>
        <w:t xml:space="preserve"> 2014.</w:t>
      </w:r>
    </w:p>
    <w:p w14:paraId="08A3D07C" w14:textId="1AFFBCED" w:rsidR="0066191A" w:rsidRPr="006F69E3" w:rsidRDefault="0066191A" w:rsidP="0066191A">
      <w:pPr>
        <w:widowControl w:val="0"/>
        <w:numPr>
          <w:ilvl w:val="0"/>
          <w:numId w:val="12"/>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At its December 12</w:t>
      </w:r>
      <w:r w:rsidR="00AE49A7">
        <w:rPr>
          <w:rFonts w:ascii="Bookman Old Style" w:hAnsi="Bookman Old Style"/>
          <w:vertAlign w:val="superscript"/>
          <w:lang w:val="en-GB" w:eastAsia="en-US"/>
        </w:rPr>
        <w:t>th</w:t>
      </w:r>
      <w:r w:rsidRPr="006F69E3">
        <w:rPr>
          <w:rFonts w:ascii="Bookman Old Style" w:hAnsi="Bookman Old Style"/>
          <w:lang w:val="en-GB" w:eastAsia="en-US"/>
        </w:rPr>
        <w:t xml:space="preserve"> 2014 meeting, the Executive Board of PlanetS discussed the four PhD proposals received in response to the call. These proposals were sent by email in preparation of the meeting. After some discussion, a consensus emerged for the fo</w:t>
      </w:r>
      <w:r w:rsidRPr="006F69E3">
        <w:rPr>
          <w:rFonts w:ascii="Bookman Old Style" w:hAnsi="Bookman Old Style"/>
          <w:lang w:val="en-GB" w:eastAsia="en-US"/>
        </w:rPr>
        <w:t>l</w:t>
      </w:r>
      <w:r w:rsidRPr="006F69E3">
        <w:rPr>
          <w:rFonts w:ascii="Bookman Old Style" w:hAnsi="Bookman Old Style"/>
          <w:lang w:val="en-GB" w:eastAsia="en-US"/>
        </w:rPr>
        <w:t>lowing two proposal:</w:t>
      </w:r>
    </w:p>
    <w:p w14:paraId="0F81EA82" w14:textId="77777777" w:rsidR="0066191A" w:rsidRPr="006F69E3" w:rsidRDefault="0066191A" w:rsidP="0066191A">
      <w:pPr>
        <w:widowControl w:val="0"/>
        <w:numPr>
          <w:ilvl w:val="1"/>
          <w:numId w:val="12"/>
        </w:numPr>
        <w:autoSpaceDE w:val="0"/>
        <w:autoSpaceDN w:val="0"/>
        <w:adjustRightInd w:val="0"/>
        <w:spacing w:after="60" w:line="276" w:lineRule="auto"/>
        <w:ind w:left="1434" w:hanging="357"/>
        <w:contextualSpacing/>
        <w:jc w:val="both"/>
        <w:rPr>
          <w:rFonts w:ascii="Bookman Old Style" w:hAnsi="Bookman Old Style"/>
          <w:lang w:val="en-GB" w:eastAsia="en-US"/>
        </w:rPr>
      </w:pPr>
      <w:r w:rsidRPr="006F69E3">
        <w:rPr>
          <w:rFonts w:ascii="Bookman Old Style" w:hAnsi="Bookman Old Style"/>
          <w:lang w:val="en-GB" w:eastAsia="en-US"/>
        </w:rPr>
        <w:lastRenderedPageBreak/>
        <w:t>“Best possible exploitation of the K2 and TESS results for the optimisation of the CHEOPS follow-up</w:t>
      </w:r>
      <w:proofErr w:type="gramStart"/>
      <w:r w:rsidRPr="006F69E3">
        <w:rPr>
          <w:rFonts w:ascii="Bookman Old Style" w:hAnsi="Bookman Old Style"/>
          <w:lang w:val="en-GB" w:eastAsia="en-US"/>
        </w:rPr>
        <w:t>”</w:t>
      </w:r>
      <w:proofErr w:type="gramEnd"/>
      <w:r w:rsidRPr="006F69E3">
        <w:rPr>
          <w:rFonts w:ascii="Bookman Old Style" w:hAnsi="Bookman Old Style"/>
          <w:lang w:val="en-GB" w:eastAsia="en-US"/>
        </w:rPr>
        <w:t xml:space="preserve"> proposed by Dr. Christophe Lovis and Prof. Stéphane Udry, UGE.</w:t>
      </w:r>
    </w:p>
    <w:p w14:paraId="060E3F51" w14:textId="77777777" w:rsidR="0066191A" w:rsidRPr="006F69E3" w:rsidRDefault="0066191A" w:rsidP="0066191A">
      <w:pPr>
        <w:widowControl w:val="0"/>
        <w:numPr>
          <w:ilvl w:val="1"/>
          <w:numId w:val="12"/>
        </w:numPr>
        <w:autoSpaceDE w:val="0"/>
        <w:autoSpaceDN w:val="0"/>
        <w:adjustRightInd w:val="0"/>
        <w:spacing w:after="120" w:line="276" w:lineRule="auto"/>
        <w:ind w:left="1434" w:hanging="357"/>
        <w:contextualSpacing/>
        <w:jc w:val="both"/>
        <w:rPr>
          <w:rFonts w:ascii="Bookman Old Style" w:hAnsi="Bookman Old Style"/>
          <w:lang w:val="en-GB" w:eastAsia="en-US"/>
        </w:rPr>
      </w:pPr>
      <w:r w:rsidRPr="006F69E3">
        <w:rPr>
          <w:rFonts w:ascii="Bookman Old Style" w:hAnsi="Bookman Old Style"/>
          <w:lang w:val="en-GB" w:eastAsia="en-US"/>
        </w:rPr>
        <w:t>“Planet formation models as additional inputs for deriving internal structures of planets from the knowledge of mass and radius” proposed by Prof. Yann Alibert and Prof. Willy Benz, UBE</w:t>
      </w:r>
    </w:p>
    <w:p w14:paraId="6B9FC1D7" w14:textId="77777777" w:rsidR="0066191A" w:rsidRPr="006F69E3" w:rsidRDefault="0066191A" w:rsidP="0066191A">
      <w:pPr>
        <w:widowControl w:val="0"/>
        <w:autoSpaceDE w:val="0"/>
        <w:autoSpaceDN w:val="0"/>
        <w:adjustRightInd w:val="0"/>
        <w:spacing w:line="276" w:lineRule="auto"/>
        <w:jc w:val="both"/>
        <w:outlineLvl w:val="2"/>
        <w:rPr>
          <w:rFonts w:ascii="Bookman Old Style" w:hAnsi="Bookman Old Style"/>
          <w:b/>
          <w:sz w:val="22"/>
          <w:szCs w:val="22"/>
          <w:lang w:val="en-GB" w:eastAsia="en-US"/>
        </w:rPr>
      </w:pPr>
    </w:p>
    <w:p w14:paraId="6ADC56E1" w14:textId="575423AF" w:rsidR="0066191A" w:rsidRPr="006F69E3" w:rsidRDefault="0066191A" w:rsidP="0066191A">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4. Actions plan</w:t>
      </w:r>
      <w:r w:rsidR="00046917">
        <w:rPr>
          <w:rFonts w:ascii="Bookman Old Style" w:hAnsi="Bookman Old Style"/>
          <w:b/>
          <w:sz w:val="22"/>
          <w:szCs w:val="22"/>
          <w:lang w:val="en-GB" w:eastAsia="en-US"/>
        </w:rPr>
        <w:t>n</w:t>
      </w:r>
      <w:r w:rsidRPr="006F69E3">
        <w:rPr>
          <w:rFonts w:ascii="Bookman Old Style" w:hAnsi="Bookman Old Style"/>
          <w:b/>
          <w:sz w:val="22"/>
          <w:szCs w:val="22"/>
          <w:lang w:val="en-GB" w:eastAsia="en-US"/>
        </w:rPr>
        <w:t>ed</w:t>
      </w:r>
    </w:p>
    <w:p w14:paraId="21FDE6A8" w14:textId="77777777" w:rsidR="0066191A" w:rsidRPr="006F69E3" w:rsidRDefault="0066191A" w:rsidP="0066191A">
      <w:pPr>
        <w:widowControl w:val="0"/>
        <w:autoSpaceDE w:val="0"/>
        <w:autoSpaceDN w:val="0"/>
        <w:adjustRightInd w:val="0"/>
        <w:spacing w:after="120" w:line="276" w:lineRule="auto"/>
        <w:jc w:val="both"/>
        <w:rPr>
          <w:rFonts w:ascii="Bookman Old Style" w:hAnsi="Bookman Old Style"/>
          <w:lang w:val="en-GB" w:eastAsia="en-US"/>
        </w:rPr>
      </w:pPr>
      <w:r w:rsidRPr="006F69E3">
        <w:rPr>
          <w:rFonts w:ascii="Bookman Old Style" w:hAnsi="Bookman Old Style"/>
          <w:lang w:val="en-GB" w:eastAsia="en-US"/>
        </w:rPr>
        <w:t>The plan for the next funding period is to issue a call for 2-3 CHEOPS Fellows (postdocs). This call will be issued in the fall of 2015 with the goal for the Fellows to start in the summer of 2016.</w:t>
      </w:r>
    </w:p>
    <w:p w14:paraId="24868AAF" w14:textId="77777777" w:rsidR="0066191A" w:rsidRPr="006F69E3" w:rsidRDefault="0066191A" w:rsidP="0066191A">
      <w:pPr>
        <w:widowControl w:val="0"/>
        <w:autoSpaceDE w:val="0"/>
        <w:autoSpaceDN w:val="0"/>
        <w:adjustRightInd w:val="0"/>
        <w:spacing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5. Collaborations within PlanetS</w:t>
      </w:r>
    </w:p>
    <w:p w14:paraId="58831245" w14:textId="77777777" w:rsidR="0066191A" w:rsidRPr="006F69E3" w:rsidRDefault="0066191A" w:rsidP="0066191A">
      <w:pPr>
        <w:spacing w:after="200" w:line="276" w:lineRule="auto"/>
        <w:jc w:val="both"/>
        <w:rPr>
          <w:rFonts w:ascii="Bookman Old Style" w:hAnsi="Bookman Old Style"/>
          <w:lang w:val="en-GB" w:eastAsia="en-US"/>
        </w:rPr>
      </w:pPr>
      <w:r w:rsidRPr="006F69E3">
        <w:rPr>
          <w:rFonts w:ascii="Bookman Old Style" w:hAnsi="Bookman Old Style"/>
          <w:lang w:val="en-GB" w:eastAsia="en-US"/>
        </w:rPr>
        <w:t>By construction, the CHEOPS Platform provides a pool of scientists that will work on a co</w:t>
      </w:r>
      <w:r w:rsidRPr="006F69E3">
        <w:rPr>
          <w:rFonts w:ascii="Bookman Old Style" w:hAnsi="Bookman Old Style"/>
          <w:lang w:val="en-GB" w:eastAsia="en-US"/>
        </w:rPr>
        <w:t>m</w:t>
      </w:r>
      <w:r w:rsidRPr="006F69E3">
        <w:rPr>
          <w:rFonts w:ascii="Bookman Old Style" w:hAnsi="Bookman Old Style"/>
          <w:lang w:val="en-GB" w:eastAsia="en-US"/>
        </w:rPr>
        <w:t xml:space="preserve">mon scientific subject (CHEOPS Science) and be distributed throughout the projects. This will create synergy between the projects. </w:t>
      </w:r>
    </w:p>
    <w:p w14:paraId="3760D1D6" w14:textId="77777777" w:rsidR="0066191A" w:rsidRPr="006F69E3" w:rsidRDefault="0066191A" w:rsidP="0066191A">
      <w:pPr>
        <w:rPr>
          <w:lang w:val="en-GB" w:eastAsia="en-US"/>
        </w:rPr>
      </w:pPr>
    </w:p>
    <w:p w14:paraId="1A84DDFD" w14:textId="77777777" w:rsidR="00384C22" w:rsidRPr="006F69E3" w:rsidRDefault="00384C22" w:rsidP="00384C22">
      <w:pPr>
        <w:rPr>
          <w:rFonts w:ascii="Bookman Old Style" w:hAnsi="Bookman Old Style"/>
          <w:lang w:val="en-GB" w:eastAsia="en-US"/>
        </w:rPr>
      </w:pPr>
    </w:p>
    <w:p w14:paraId="7644F36C" w14:textId="77777777" w:rsidR="00384C22" w:rsidRPr="006F69E3" w:rsidRDefault="00384C22" w:rsidP="00384C22">
      <w:pPr>
        <w:rPr>
          <w:rFonts w:ascii="Bookman Old Style" w:hAnsi="Bookman Old Style"/>
          <w:lang w:val="en-GB" w:eastAsia="en-US"/>
        </w:rPr>
      </w:pPr>
      <w:r w:rsidRPr="006F69E3">
        <w:rPr>
          <w:rFonts w:ascii="Bookman Old Style" w:hAnsi="Bookman Old Style"/>
          <w:lang w:val="en-GB" w:eastAsia="en-US"/>
        </w:rPr>
        <w:br w:type="page"/>
      </w:r>
    </w:p>
    <w:p w14:paraId="4E3B5F22" w14:textId="77777777" w:rsidR="00384C22" w:rsidRPr="006F69E3" w:rsidRDefault="00384C22" w:rsidP="00384C22">
      <w:pPr>
        <w:pStyle w:val="Heading1"/>
      </w:pPr>
      <w:bookmarkStart w:id="375" w:name="_Toc285706609"/>
      <w:bookmarkStart w:id="376" w:name="_Toc285707072"/>
      <w:bookmarkStart w:id="377" w:name="_Toc285707259"/>
      <w:bookmarkStart w:id="378" w:name="_Toc285707525"/>
      <w:bookmarkStart w:id="379" w:name="_Toc285708043"/>
      <w:bookmarkStart w:id="380" w:name="_Toc285708546"/>
      <w:bookmarkStart w:id="381" w:name="_Toc285784482"/>
      <w:bookmarkStart w:id="382" w:name="_Toc285799903"/>
      <w:bookmarkStart w:id="383" w:name="_Toc285802188"/>
      <w:bookmarkStart w:id="384" w:name="_Toc285811972"/>
      <w:bookmarkStart w:id="385" w:name="_Toc285829358"/>
      <w:bookmarkStart w:id="386" w:name="_Toc285973595"/>
      <w:bookmarkStart w:id="387" w:name="_Toc285982586"/>
      <w:bookmarkStart w:id="388" w:name="_Toc285993747"/>
      <w:bookmarkStart w:id="389" w:name="_Toc286042405"/>
      <w:bookmarkStart w:id="390" w:name="_Toc286046917"/>
      <w:bookmarkStart w:id="391" w:name="_Toc286053524"/>
      <w:bookmarkStart w:id="392" w:name="_Toc286053646"/>
      <w:bookmarkStart w:id="393" w:name="_Toc286066796"/>
      <w:bookmarkStart w:id="394" w:name="_Toc286331765"/>
      <w:bookmarkStart w:id="395" w:name="_Toc286398500"/>
      <w:bookmarkStart w:id="396" w:name="_Toc286413962"/>
      <w:bookmarkStart w:id="397" w:name="_Toc286414896"/>
      <w:r w:rsidRPr="006F69E3">
        <w:lastRenderedPageBreak/>
        <w:t>Knowledge and Technology Transfer</w:t>
      </w:r>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p>
    <w:p w14:paraId="29AC116A" w14:textId="77777777" w:rsidR="00FF0AEE" w:rsidRPr="006F69E3" w:rsidRDefault="00FF0AEE" w:rsidP="00FF0AEE">
      <w:pPr>
        <w:widowControl w:val="0"/>
        <w:autoSpaceDE w:val="0"/>
        <w:autoSpaceDN w:val="0"/>
        <w:adjustRightInd w:val="0"/>
        <w:spacing w:after="60" w:line="276" w:lineRule="auto"/>
        <w:jc w:val="both"/>
        <w:outlineLvl w:val="2"/>
        <w:rPr>
          <w:rFonts w:ascii="Bookman Old Style" w:hAnsi="Bookman Old Style"/>
          <w:lang w:val="en-GB" w:eastAsia="en-US"/>
        </w:rPr>
      </w:pPr>
      <w:r w:rsidRPr="006F69E3">
        <w:rPr>
          <w:rFonts w:ascii="Bookman Old Style" w:hAnsi="Bookman Old Style"/>
          <w:lang w:val="en-GB" w:eastAsia="en-US"/>
        </w:rPr>
        <w:t>As we presented in Sect. 2.1, the Knowledge and Technology Transfer activities of our NCCR are carried out by t</w:t>
      </w:r>
      <w:r>
        <w:rPr>
          <w:rFonts w:ascii="Bookman Old Style" w:hAnsi="Bookman Old Style"/>
          <w:lang w:val="en-GB" w:eastAsia="en-US"/>
        </w:rPr>
        <w:t>hree</w:t>
      </w:r>
      <w:r w:rsidRPr="006F69E3">
        <w:rPr>
          <w:rFonts w:ascii="Bookman Old Style" w:hAnsi="Bookman Old Style"/>
          <w:lang w:val="en-GB" w:eastAsia="en-US"/>
        </w:rPr>
        <w:t xml:space="preserve"> separate platforms, namely the Technology Platform</w:t>
      </w:r>
      <w:r>
        <w:rPr>
          <w:rFonts w:ascii="Bookman Old Style" w:hAnsi="Bookman Old Style"/>
          <w:lang w:val="en-GB" w:eastAsia="en-US"/>
        </w:rPr>
        <w:t xml:space="preserve">, </w:t>
      </w:r>
      <w:r w:rsidRPr="006F69E3">
        <w:rPr>
          <w:rFonts w:ascii="Bookman Old Style" w:hAnsi="Bookman Old Style"/>
          <w:lang w:val="en-GB" w:eastAsia="en-US"/>
        </w:rPr>
        <w:t>the Academic Coordination Platform</w:t>
      </w:r>
      <w:r>
        <w:rPr>
          <w:rFonts w:ascii="Bookman Old Style" w:hAnsi="Bookman Old Style"/>
          <w:lang w:val="en-GB" w:eastAsia="en-US"/>
        </w:rPr>
        <w:t>, and the Communication and Outreach Platform</w:t>
      </w:r>
      <w:r w:rsidRPr="006F69E3">
        <w:rPr>
          <w:rFonts w:ascii="Bookman Old Style" w:hAnsi="Bookman Old Style"/>
          <w:lang w:val="en-GB" w:eastAsia="en-US"/>
        </w:rPr>
        <w:t xml:space="preserve">. We present in this section the activities of the Technology Platform </w:t>
      </w:r>
      <w:r>
        <w:rPr>
          <w:rFonts w:ascii="Bookman Old Style" w:hAnsi="Bookman Old Style"/>
          <w:lang w:val="en-GB" w:eastAsia="en-US"/>
        </w:rPr>
        <w:t>focusing exclusively on the transfer of knowledge and technology between the NCCR, universities of applied sciences and the private sectors. The report on the other components of knowledge transfer can be found in the r</w:t>
      </w:r>
      <w:r>
        <w:rPr>
          <w:rFonts w:ascii="Bookman Old Style" w:hAnsi="Bookman Old Style"/>
          <w:lang w:val="en-GB" w:eastAsia="en-US"/>
        </w:rPr>
        <w:t>e</w:t>
      </w:r>
      <w:r>
        <w:rPr>
          <w:rFonts w:ascii="Bookman Old Style" w:hAnsi="Bookman Old Style"/>
          <w:lang w:val="en-GB" w:eastAsia="en-US"/>
        </w:rPr>
        <w:t>spective report of the other two platforms below.</w:t>
      </w:r>
    </w:p>
    <w:p w14:paraId="4924DEA2" w14:textId="77777777" w:rsidR="00FF0AEE" w:rsidRPr="006F69E3" w:rsidRDefault="00FF0AEE" w:rsidP="00FF0AEE">
      <w:pPr>
        <w:widowControl w:val="0"/>
        <w:autoSpaceDE w:val="0"/>
        <w:autoSpaceDN w:val="0"/>
        <w:adjustRightInd w:val="0"/>
        <w:spacing w:after="60" w:line="276" w:lineRule="auto"/>
        <w:jc w:val="both"/>
        <w:outlineLvl w:val="2"/>
        <w:rPr>
          <w:rFonts w:ascii="Bookman Old Style" w:hAnsi="Bookman Old Style"/>
          <w:lang w:val="en-GB" w:eastAsia="en-US"/>
        </w:rPr>
      </w:pPr>
      <w:r w:rsidRPr="006F69E3">
        <w:rPr>
          <w:rFonts w:ascii="Bookman Old Style" w:hAnsi="Bookman Old Style"/>
          <w:lang w:val="en-GB" w:eastAsia="en-US"/>
        </w:rPr>
        <w:t>This section presents the activities of the Platform, our strategy for the first phase being d</w:t>
      </w:r>
      <w:r w:rsidRPr="006F69E3">
        <w:rPr>
          <w:rFonts w:ascii="Bookman Old Style" w:hAnsi="Bookman Old Style"/>
          <w:lang w:val="en-GB" w:eastAsia="en-US"/>
        </w:rPr>
        <w:t>e</w:t>
      </w:r>
      <w:r w:rsidRPr="006F69E3">
        <w:rPr>
          <w:rFonts w:ascii="Bookman Old Style" w:hAnsi="Bookman Old Style"/>
          <w:lang w:val="en-GB" w:eastAsia="en-US"/>
        </w:rPr>
        <w:t>scribed in Annexe 1.</w:t>
      </w:r>
    </w:p>
    <w:p w14:paraId="2E789CBB" w14:textId="77777777" w:rsidR="00384C22" w:rsidRPr="006F69E3" w:rsidRDefault="00384C22" w:rsidP="00384C22">
      <w:pPr>
        <w:widowControl w:val="0"/>
        <w:autoSpaceDE w:val="0"/>
        <w:autoSpaceDN w:val="0"/>
        <w:adjustRightInd w:val="0"/>
        <w:spacing w:after="60" w:line="276" w:lineRule="auto"/>
        <w:jc w:val="both"/>
        <w:rPr>
          <w:rFonts w:ascii="Bookman Old Style" w:hAnsi="Bookman Old Style"/>
          <w:lang w:val="en-GB" w:eastAsia="en-US"/>
        </w:rPr>
      </w:pPr>
    </w:p>
    <w:p w14:paraId="64216C60" w14:textId="77777777" w:rsidR="00384C22" w:rsidRPr="006F69E3" w:rsidRDefault="00384C22" w:rsidP="00384C22">
      <w:pPr>
        <w:widowControl w:val="0"/>
        <w:autoSpaceDE w:val="0"/>
        <w:autoSpaceDN w:val="0"/>
        <w:adjustRightInd w:val="0"/>
        <w:spacing w:after="60"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3.1 Results and achievements since the last report</w:t>
      </w:r>
    </w:p>
    <w:p w14:paraId="714792C9" w14:textId="7934B0A5" w:rsidR="00384C22" w:rsidRPr="006F69E3" w:rsidRDefault="00384C22" w:rsidP="00384C22">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Since the beginning of the NCCR, a series of actions have bee</w:t>
      </w:r>
      <w:r w:rsidR="00C93B6B">
        <w:rPr>
          <w:rFonts w:ascii="Bookman Old Style" w:hAnsi="Bookman Old Style"/>
          <w:lang w:val="en-GB" w:eastAsia="en-US"/>
        </w:rPr>
        <w:t>n undertaken by the Technology P</w:t>
      </w:r>
      <w:r w:rsidRPr="006F69E3">
        <w:rPr>
          <w:rFonts w:ascii="Bookman Old Style" w:hAnsi="Bookman Old Style"/>
          <w:lang w:val="en-GB" w:eastAsia="en-US"/>
        </w:rPr>
        <w:t>latform:</w:t>
      </w:r>
    </w:p>
    <w:p w14:paraId="61D72925" w14:textId="77777777" w:rsidR="00384C22" w:rsidRPr="006F69E3" w:rsidRDefault="00384C22" w:rsidP="00384C22">
      <w:pPr>
        <w:widowControl w:val="0"/>
        <w:numPr>
          <w:ilvl w:val="0"/>
          <w:numId w:val="12"/>
        </w:numPr>
        <w:autoSpaceDE w:val="0"/>
        <w:autoSpaceDN w:val="0"/>
        <w:adjustRightInd w:val="0"/>
        <w:spacing w:after="60" w:line="276" w:lineRule="auto"/>
        <w:contextualSpacing/>
        <w:jc w:val="both"/>
        <w:rPr>
          <w:rFonts w:ascii="Bookman Old Style" w:hAnsi="Bookman Old Style"/>
          <w:sz w:val="22"/>
          <w:szCs w:val="22"/>
          <w:lang w:val="en-GB" w:eastAsia="en-US"/>
        </w:rPr>
      </w:pPr>
      <w:r w:rsidRPr="006F69E3">
        <w:rPr>
          <w:rFonts w:ascii="Bookman Old Style" w:hAnsi="Bookman Old Style"/>
          <w:lang w:val="en-GB" w:eastAsia="en-US"/>
        </w:rPr>
        <w:t>We have hired an Administrative Assistant (10%), Mrs Chantal Tacoy, to provide the administrative support of the Platform’s activities.</w:t>
      </w:r>
    </w:p>
    <w:p w14:paraId="165261A9" w14:textId="330863DE" w:rsidR="00384C22" w:rsidRPr="006F69E3" w:rsidRDefault="00384C22" w:rsidP="00384C22">
      <w:pPr>
        <w:widowControl w:val="0"/>
        <w:numPr>
          <w:ilvl w:val="0"/>
          <w:numId w:val="12"/>
        </w:numPr>
        <w:autoSpaceDE w:val="0"/>
        <w:autoSpaceDN w:val="0"/>
        <w:adjustRightInd w:val="0"/>
        <w:spacing w:after="200" w:line="276" w:lineRule="auto"/>
        <w:contextualSpacing/>
        <w:jc w:val="both"/>
        <w:rPr>
          <w:rFonts w:ascii="Bookman Old Style" w:hAnsi="Bookman Old Style"/>
          <w:lang w:val="en-GB" w:eastAsia="en-US"/>
        </w:rPr>
      </w:pPr>
      <w:r w:rsidRPr="006F69E3">
        <w:rPr>
          <w:rFonts w:ascii="Bookman Old Style" w:hAnsi="Bookman Old Style"/>
          <w:lang w:val="en-GB" w:eastAsia="en-US"/>
        </w:rPr>
        <w:t>On August</w:t>
      </w:r>
      <w:r w:rsidR="00AE49A7">
        <w:rPr>
          <w:rFonts w:ascii="Bookman Old Style" w:hAnsi="Bookman Old Style"/>
          <w:lang w:val="en-GB" w:eastAsia="en-US"/>
        </w:rPr>
        <w:t xml:space="preserve"> 27</w:t>
      </w:r>
      <w:r w:rsidR="00AE49A7">
        <w:rPr>
          <w:rFonts w:ascii="Bookman Old Style" w:hAnsi="Bookman Old Style"/>
          <w:vertAlign w:val="superscript"/>
          <w:lang w:val="en-GB" w:eastAsia="en-US"/>
        </w:rPr>
        <w:t>th</w:t>
      </w:r>
      <w:r w:rsidR="00D143BD">
        <w:rPr>
          <w:rFonts w:ascii="Bookman Old Style" w:hAnsi="Bookman Old Style"/>
          <w:lang w:val="en-GB" w:eastAsia="en-US"/>
        </w:rPr>
        <w:t xml:space="preserve"> 2014</w:t>
      </w:r>
      <w:r w:rsidRPr="006F69E3">
        <w:rPr>
          <w:rFonts w:ascii="Bookman Old Style" w:hAnsi="Bookman Old Style"/>
          <w:lang w:val="en-GB" w:eastAsia="en-US"/>
        </w:rPr>
        <w:t>, a meeting was held at the University of Bern with external e</w:t>
      </w:r>
      <w:r w:rsidRPr="006F69E3">
        <w:rPr>
          <w:rFonts w:ascii="Bookman Old Style" w:hAnsi="Bookman Old Style"/>
          <w:lang w:val="en-GB" w:eastAsia="en-US"/>
        </w:rPr>
        <w:t>x</w:t>
      </w:r>
      <w:r w:rsidRPr="006F69E3">
        <w:rPr>
          <w:rFonts w:ascii="Bookman Old Style" w:hAnsi="Bookman Old Style"/>
          <w:lang w:val="en-GB" w:eastAsia="en-US"/>
        </w:rPr>
        <w:t xml:space="preserve">perts to discuss </w:t>
      </w:r>
      <w:r w:rsidR="00D143BD">
        <w:rPr>
          <w:rFonts w:ascii="Bookman Old Style" w:hAnsi="Bookman Old Style"/>
          <w:lang w:val="en-GB" w:eastAsia="en-US"/>
        </w:rPr>
        <w:t>the</w:t>
      </w:r>
      <w:r w:rsidRPr="006F69E3">
        <w:rPr>
          <w:rFonts w:ascii="Bookman Old Style" w:hAnsi="Bookman Old Style"/>
          <w:lang w:val="en-GB" w:eastAsia="en-US"/>
        </w:rPr>
        <w:t xml:space="preserve"> goals and organ</w:t>
      </w:r>
      <w:r w:rsidR="00C668E7">
        <w:rPr>
          <w:rFonts w:ascii="Bookman Old Style" w:hAnsi="Bookman Old Style"/>
          <w:lang w:val="en-GB" w:eastAsia="en-US"/>
        </w:rPr>
        <w:t>isa</w:t>
      </w:r>
      <w:r w:rsidRPr="006F69E3">
        <w:rPr>
          <w:rFonts w:ascii="Bookman Old Style" w:hAnsi="Bookman Old Style"/>
          <w:lang w:val="en-GB" w:eastAsia="en-US"/>
        </w:rPr>
        <w:t xml:space="preserve">tion of the Technology Platform and to learn about the experience from industry and other NCCRs. </w:t>
      </w:r>
      <w:r w:rsidR="00FF0AEE" w:rsidRPr="006F69E3">
        <w:rPr>
          <w:rFonts w:ascii="Bookman Old Style" w:hAnsi="Bookman Old Style"/>
          <w:lang w:val="en-GB" w:eastAsia="en-US"/>
        </w:rPr>
        <w:t>Experts from industry, tec</w:t>
      </w:r>
      <w:r w:rsidR="00FF0AEE" w:rsidRPr="006F69E3">
        <w:rPr>
          <w:rFonts w:ascii="Bookman Old Style" w:hAnsi="Bookman Old Style"/>
          <w:lang w:val="en-GB" w:eastAsia="en-US"/>
        </w:rPr>
        <w:t>h</w:t>
      </w:r>
      <w:r w:rsidR="00FF0AEE" w:rsidRPr="006F69E3">
        <w:rPr>
          <w:rFonts w:ascii="Bookman Old Style" w:hAnsi="Bookman Old Style"/>
          <w:lang w:val="en-GB" w:eastAsia="en-US"/>
        </w:rPr>
        <w:t xml:space="preserve">nical universities, space office and </w:t>
      </w:r>
      <w:r w:rsidR="00FF0AEE">
        <w:rPr>
          <w:rFonts w:ascii="Bookman Old Style" w:hAnsi="Bookman Old Style"/>
          <w:lang w:val="en-GB" w:eastAsia="en-US"/>
        </w:rPr>
        <w:t xml:space="preserve">the NCCR </w:t>
      </w:r>
      <w:r w:rsidR="00FF0AEE" w:rsidRPr="006F69E3">
        <w:rPr>
          <w:rFonts w:ascii="Bookman Old Style" w:hAnsi="Bookman Old Style"/>
          <w:lang w:val="en-GB" w:eastAsia="en-US"/>
        </w:rPr>
        <w:t xml:space="preserve">MUST </w:t>
      </w:r>
      <w:r w:rsidR="00FF0AEE">
        <w:rPr>
          <w:rFonts w:ascii="Bookman Old Style" w:hAnsi="Bookman Old Style"/>
          <w:lang w:val="en-GB" w:eastAsia="en-US"/>
        </w:rPr>
        <w:t>attended the meeting.</w:t>
      </w:r>
    </w:p>
    <w:p w14:paraId="7179557A" w14:textId="5A05D595" w:rsidR="00384C22" w:rsidRPr="006F69E3" w:rsidRDefault="00384C22" w:rsidP="00384C22">
      <w:pPr>
        <w:widowControl w:val="0"/>
        <w:numPr>
          <w:ilvl w:val="0"/>
          <w:numId w:val="12"/>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A ‘Management Concept’ document was prepared after the meeting with </w:t>
      </w:r>
      <w:r w:rsidR="00FF0AEE">
        <w:rPr>
          <w:rFonts w:ascii="Bookman Old Style" w:hAnsi="Bookman Old Style"/>
          <w:lang w:val="en-GB" w:eastAsia="en-US"/>
        </w:rPr>
        <w:t xml:space="preserve">these </w:t>
      </w:r>
      <w:r w:rsidRPr="006F69E3">
        <w:rPr>
          <w:rFonts w:ascii="Bookman Old Style" w:hAnsi="Bookman Old Style"/>
          <w:lang w:val="en-GB" w:eastAsia="en-US"/>
        </w:rPr>
        <w:t xml:space="preserve">experts in August. The document has been circulated among the PlanetS Executive Board Members. It has been accepted by the Executive Board during its December meeting and was transformed into the Strategic Paper for the Technology Platform presented in Annexe 1 of this </w:t>
      </w:r>
      <w:r w:rsidR="00FF0AEE">
        <w:rPr>
          <w:rFonts w:ascii="Bookman Old Style" w:hAnsi="Bookman Old Style"/>
          <w:lang w:val="en-GB" w:eastAsia="en-US"/>
        </w:rPr>
        <w:t>report</w:t>
      </w:r>
      <w:r w:rsidRPr="006F69E3">
        <w:rPr>
          <w:rFonts w:ascii="Bookman Old Style" w:hAnsi="Bookman Old Style"/>
          <w:lang w:val="en-GB" w:eastAsia="en-US"/>
        </w:rPr>
        <w:t xml:space="preserve">. </w:t>
      </w:r>
    </w:p>
    <w:p w14:paraId="56D1154A" w14:textId="4FF01855" w:rsidR="00384C22" w:rsidRPr="006F69E3" w:rsidRDefault="00384C22" w:rsidP="00384C22">
      <w:pPr>
        <w:widowControl w:val="0"/>
        <w:numPr>
          <w:ilvl w:val="0"/>
          <w:numId w:val="12"/>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Possible extension</w:t>
      </w:r>
      <w:r w:rsidR="00D143BD">
        <w:rPr>
          <w:rFonts w:ascii="Bookman Old Style" w:hAnsi="Bookman Old Style"/>
          <w:lang w:val="en-GB" w:eastAsia="en-US"/>
        </w:rPr>
        <w:t>s</w:t>
      </w:r>
      <w:r w:rsidR="00C93B6B">
        <w:rPr>
          <w:rFonts w:ascii="Bookman Old Style" w:hAnsi="Bookman Old Style"/>
          <w:lang w:val="en-GB" w:eastAsia="en-US"/>
        </w:rPr>
        <w:t xml:space="preserve"> of the Technology P</w:t>
      </w:r>
      <w:r w:rsidRPr="006F69E3">
        <w:rPr>
          <w:rFonts w:ascii="Bookman Old Style" w:hAnsi="Bookman Old Style"/>
          <w:lang w:val="en-GB" w:eastAsia="en-US"/>
        </w:rPr>
        <w:t>latform activities were discussed, e.g. collab</w:t>
      </w:r>
      <w:r w:rsidRPr="006F69E3">
        <w:rPr>
          <w:rFonts w:ascii="Bookman Old Style" w:hAnsi="Bookman Old Style"/>
          <w:lang w:val="en-GB" w:eastAsia="en-US"/>
        </w:rPr>
        <w:t>o</w:t>
      </w:r>
      <w:r w:rsidRPr="006F69E3">
        <w:rPr>
          <w:rFonts w:ascii="Bookman Old Style" w:hAnsi="Bookman Old Style"/>
          <w:lang w:val="en-GB" w:eastAsia="en-US"/>
        </w:rPr>
        <w:t>ration with an equivalent structure in Grenoble (Labex-Focus)</w:t>
      </w:r>
      <w:ins w:id="398" w:author="Francesco Pepe" w:date="2015-02-24T22:48:00Z">
        <w:r w:rsidR="001646D7">
          <w:rPr>
            <w:rFonts w:ascii="Bookman Old Style" w:hAnsi="Bookman Old Style"/>
            <w:lang w:val="en-GB" w:eastAsia="en-US"/>
          </w:rPr>
          <w:t>,</w:t>
        </w:r>
      </w:ins>
      <w:del w:id="399" w:author="Francesco Pepe" w:date="2015-02-24T22:48:00Z">
        <w:r w:rsidRPr="006F69E3" w:rsidDel="001646D7">
          <w:rPr>
            <w:rFonts w:ascii="Bookman Old Style" w:hAnsi="Bookman Old Style"/>
            <w:lang w:val="en-GB" w:eastAsia="en-US"/>
          </w:rPr>
          <w:delText xml:space="preserve"> and</w:delText>
        </w:r>
      </w:del>
      <w:r w:rsidRPr="006F69E3">
        <w:rPr>
          <w:rFonts w:ascii="Bookman Old Style" w:hAnsi="Bookman Old Style"/>
          <w:lang w:val="en-GB" w:eastAsia="en-US"/>
        </w:rPr>
        <w:t xml:space="preserve"> with Geneva Sciences Jobs Lab 2015+</w:t>
      </w:r>
      <w:ins w:id="400" w:author="Francesco Pepe" w:date="2015-02-24T22:49:00Z">
        <w:r w:rsidR="00607019">
          <w:rPr>
            <w:rFonts w:ascii="Bookman Old Style" w:hAnsi="Bookman Old Style"/>
            <w:lang w:val="en-GB" w:eastAsia="en-US"/>
          </w:rPr>
          <w:t xml:space="preserve"> or the Laboratoire de Technologies Avancées (</w:t>
        </w:r>
      </w:ins>
      <w:ins w:id="401" w:author="Francesco Pepe" w:date="2015-02-24T22:50:00Z">
        <w:r w:rsidR="00607019">
          <w:rPr>
            <w:rFonts w:ascii="Bookman Old Style" w:hAnsi="Bookman Old Style"/>
            <w:lang w:val="en-GB" w:eastAsia="en-US"/>
          </w:rPr>
          <w:t>initiated</w:t>
        </w:r>
      </w:ins>
      <w:ins w:id="402" w:author="Francesco Pepe" w:date="2015-02-24T22:49:00Z">
        <w:r w:rsidR="00607019">
          <w:rPr>
            <w:rFonts w:ascii="Bookman Old Style" w:hAnsi="Bookman Old Style"/>
            <w:lang w:val="en-GB" w:eastAsia="en-US"/>
          </w:rPr>
          <w:t xml:space="preserve"> by Ma</w:t>
        </w:r>
      </w:ins>
      <w:ins w:id="403" w:author="Francesco Pepe" w:date="2015-02-24T22:50:00Z">
        <w:r w:rsidR="00607019">
          <w:rPr>
            <w:rFonts w:ascii="Bookman Old Style" w:hAnsi="Bookman Old Style"/>
            <w:lang w:val="en-GB" w:eastAsia="en-US"/>
          </w:rPr>
          <w:t>N</w:t>
        </w:r>
      </w:ins>
      <w:ins w:id="404" w:author="Francesco Pepe" w:date="2015-02-24T22:49:00Z">
        <w:r w:rsidR="004F255A">
          <w:rPr>
            <w:rFonts w:ascii="Bookman Old Style" w:hAnsi="Bookman Old Style"/>
            <w:lang w:val="en-GB" w:eastAsia="en-US"/>
          </w:rPr>
          <w:t>e</w:t>
        </w:r>
      </w:ins>
      <w:ins w:id="405" w:author="Francesco Pepe" w:date="2015-02-24T23:02:00Z">
        <w:r w:rsidR="004F255A">
          <w:rPr>
            <w:rFonts w:ascii="Bookman Old Style" w:hAnsi="Bookman Old Style"/>
            <w:lang w:val="en-GB" w:eastAsia="en-US"/>
          </w:rPr>
          <w:t>P</w:t>
        </w:r>
      </w:ins>
      <w:bookmarkStart w:id="406" w:name="_GoBack"/>
      <w:bookmarkEnd w:id="406"/>
      <w:ins w:id="407" w:author="Francesco Pepe" w:date="2015-02-24T22:49:00Z">
        <w:r w:rsidR="00607019">
          <w:rPr>
            <w:rFonts w:ascii="Bookman Old Style" w:hAnsi="Bookman Old Style"/>
            <w:lang w:val="en-GB" w:eastAsia="en-US"/>
          </w:rPr>
          <w:t>, G</w:t>
        </w:r>
        <w:r w:rsidR="00607019">
          <w:rPr>
            <w:rFonts w:ascii="Bookman Old Style" w:hAnsi="Bookman Old Style"/>
            <w:lang w:val="en-GB" w:eastAsia="en-US"/>
          </w:rPr>
          <w:t>e</w:t>
        </w:r>
        <w:r w:rsidR="00607019">
          <w:rPr>
            <w:rFonts w:ascii="Bookman Old Style" w:hAnsi="Bookman Old Style"/>
            <w:lang w:val="en-GB" w:eastAsia="en-US"/>
          </w:rPr>
          <w:t>neva)</w:t>
        </w:r>
      </w:ins>
      <w:r w:rsidRPr="006F69E3">
        <w:rPr>
          <w:rFonts w:ascii="Bookman Old Style" w:hAnsi="Bookman Old Style"/>
          <w:lang w:val="en-GB" w:eastAsia="en-US"/>
        </w:rPr>
        <w:t>.</w:t>
      </w:r>
    </w:p>
    <w:p w14:paraId="2E2AAE59" w14:textId="30A264E1" w:rsidR="00384C22" w:rsidRPr="006F69E3" w:rsidRDefault="00384C22" w:rsidP="00384C22">
      <w:pPr>
        <w:widowControl w:val="0"/>
        <w:numPr>
          <w:ilvl w:val="0"/>
          <w:numId w:val="12"/>
        </w:numPr>
        <w:autoSpaceDE w:val="0"/>
        <w:autoSpaceDN w:val="0"/>
        <w:adjustRightInd w:val="0"/>
        <w:spacing w:after="60" w:line="259" w:lineRule="auto"/>
        <w:contextualSpacing/>
        <w:jc w:val="both"/>
        <w:rPr>
          <w:rFonts w:ascii="Bookman Old Style" w:hAnsi="Bookman Old Style"/>
          <w:lang w:val="en-GB" w:eastAsia="en-US"/>
        </w:rPr>
      </w:pPr>
      <w:r w:rsidRPr="006F69E3">
        <w:rPr>
          <w:rFonts w:ascii="Bookman Old Style" w:hAnsi="Bookman Old Style"/>
          <w:lang w:val="en-GB" w:eastAsia="en-US"/>
        </w:rPr>
        <w:t>The official release of the Technology Transfer Str</w:t>
      </w:r>
      <w:r w:rsidR="004C716B">
        <w:rPr>
          <w:rFonts w:ascii="Bookman Old Style" w:hAnsi="Bookman Old Style"/>
          <w:lang w:val="en-GB" w:eastAsia="en-US"/>
        </w:rPr>
        <w:t>ategic paper has been issued on</w:t>
      </w:r>
      <w:r w:rsidR="00D143BD">
        <w:rPr>
          <w:rFonts w:ascii="Bookman Old Style" w:hAnsi="Bookman Old Style"/>
          <w:lang w:val="en-GB" w:eastAsia="en-US"/>
        </w:rPr>
        <w:t xml:space="preserve"> </w:t>
      </w:r>
      <w:r w:rsidRPr="006F69E3">
        <w:rPr>
          <w:rFonts w:ascii="Bookman Old Style" w:hAnsi="Bookman Old Style"/>
          <w:lang w:val="en-GB" w:eastAsia="en-US"/>
        </w:rPr>
        <w:t xml:space="preserve">January </w:t>
      </w:r>
      <w:r w:rsidR="004C716B">
        <w:rPr>
          <w:rFonts w:ascii="Bookman Old Style" w:hAnsi="Bookman Old Style"/>
          <w:lang w:val="en-GB" w:eastAsia="en-US"/>
        </w:rPr>
        <w:t>31</w:t>
      </w:r>
      <w:r w:rsidR="004C716B" w:rsidRPr="004C716B">
        <w:rPr>
          <w:rFonts w:ascii="Bookman Old Style" w:hAnsi="Bookman Old Style"/>
          <w:vertAlign w:val="superscript"/>
          <w:lang w:val="en-GB" w:eastAsia="en-US"/>
        </w:rPr>
        <w:t>st</w:t>
      </w:r>
      <w:r w:rsidR="004C716B">
        <w:rPr>
          <w:rFonts w:ascii="Bookman Old Style" w:hAnsi="Bookman Old Style"/>
          <w:lang w:val="en-GB" w:eastAsia="en-US"/>
        </w:rPr>
        <w:t xml:space="preserve"> </w:t>
      </w:r>
      <w:r w:rsidRPr="006F69E3">
        <w:rPr>
          <w:rFonts w:ascii="Bookman Old Style" w:hAnsi="Bookman Old Style"/>
          <w:lang w:val="en-GB" w:eastAsia="en-US"/>
        </w:rPr>
        <w:t xml:space="preserve">2015, and published on the </w:t>
      </w:r>
      <w:r w:rsidR="00D143BD">
        <w:rPr>
          <w:rFonts w:ascii="Bookman Old Style" w:hAnsi="Bookman Old Style"/>
          <w:lang w:val="en-GB" w:eastAsia="en-US"/>
        </w:rPr>
        <w:t>website</w:t>
      </w:r>
      <w:r w:rsidRPr="006F69E3">
        <w:rPr>
          <w:rFonts w:ascii="Bookman Old Style" w:hAnsi="Bookman Old Style"/>
          <w:lang w:val="en-GB" w:eastAsia="en-US"/>
        </w:rPr>
        <w:t>. It contains the planned activities and the path to an efficient implementation of the Technology Platform. This paper is reproduced in Appendix 1.</w:t>
      </w:r>
    </w:p>
    <w:p w14:paraId="388928FE" w14:textId="77777777" w:rsidR="00D143BD" w:rsidRPr="002B0809" w:rsidRDefault="00D143BD" w:rsidP="00D143BD">
      <w:pPr>
        <w:widowControl w:val="0"/>
        <w:numPr>
          <w:ilvl w:val="0"/>
          <w:numId w:val="12"/>
        </w:numPr>
        <w:autoSpaceDE w:val="0"/>
        <w:autoSpaceDN w:val="0"/>
        <w:adjustRightInd w:val="0"/>
        <w:spacing w:after="60" w:line="259" w:lineRule="auto"/>
        <w:contextualSpacing/>
        <w:jc w:val="both"/>
        <w:rPr>
          <w:rFonts w:ascii="Bookman Old Style" w:hAnsi="Bookman Old Style"/>
          <w:lang w:val="en-GB" w:eastAsia="en-US"/>
        </w:rPr>
      </w:pPr>
      <w:r w:rsidRPr="002B0809">
        <w:rPr>
          <w:rFonts w:ascii="Bookman Old Style" w:hAnsi="Bookman Old Style"/>
          <w:lang w:val="en-GB" w:eastAsia="en-US"/>
        </w:rPr>
        <w:t>A dedicated web page section was setup within the NCCR website. In addition to d</w:t>
      </w:r>
      <w:r w:rsidRPr="002B0809">
        <w:rPr>
          <w:rFonts w:ascii="Bookman Old Style" w:hAnsi="Bookman Old Style"/>
          <w:lang w:val="en-GB" w:eastAsia="en-US"/>
        </w:rPr>
        <w:t>e</w:t>
      </w:r>
      <w:r w:rsidRPr="002B0809">
        <w:rPr>
          <w:rFonts w:ascii="Bookman Old Style" w:hAnsi="Bookman Old Style"/>
          <w:lang w:val="en-GB" w:eastAsia="en-US"/>
        </w:rPr>
        <w:t>scrib</w:t>
      </w:r>
      <w:r>
        <w:rPr>
          <w:rFonts w:ascii="Bookman Old Style" w:hAnsi="Bookman Old Style"/>
          <w:lang w:val="en-GB" w:eastAsia="en-US"/>
        </w:rPr>
        <w:t>ing</w:t>
      </w:r>
      <w:r w:rsidRPr="002B0809">
        <w:rPr>
          <w:rFonts w:ascii="Bookman Old Style" w:hAnsi="Bookman Old Style"/>
          <w:lang w:val="en-GB" w:eastAsia="en-US"/>
        </w:rPr>
        <w:t xml:space="preserve"> the Technology Platform and provid</w:t>
      </w:r>
      <w:r>
        <w:rPr>
          <w:rFonts w:ascii="Bookman Old Style" w:hAnsi="Bookman Old Style"/>
          <w:lang w:val="en-GB" w:eastAsia="en-US"/>
        </w:rPr>
        <w:t>ing</w:t>
      </w:r>
      <w:r w:rsidRPr="002B0809">
        <w:rPr>
          <w:rFonts w:ascii="Bookman Old Style" w:hAnsi="Bookman Old Style"/>
          <w:lang w:val="en-GB" w:eastAsia="en-US"/>
        </w:rPr>
        <w:t xml:space="preserve"> useful information, it is intended to become the access portal to a collaborative section offering services to PlanetS pr</w:t>
      </w:r>
      <w:r w:rsidRPr="002B0809">
        <w:rPr>
          <w:rFonts w:ascii="Bookman Old Style" w:hAnsi="Bookman Old Style"/>
          <w:lang w:val="en-GB" w:eastAsia="en-US"/>
        </w:rPr>
        <w:t>o</w:t>
      </w:r>
      <w:r w:rsidRPr="002B0809">
        <w:rPr>
          <w:rFonts w:ascii="Bookman Old Style" w:hAnsi="Bookman Old Style"/>
          <w:lang w:val="en-GB" w:eastAsia="en-US"/>
        </w:rPr>
        <w:t>jects and external collaborators</w:t>
      </w:r>
      <w:r>
        <w:rPr>
          <w:rFonts w:ascii="Bookman Old Style" w:hAnsi="Bookman Old Style"/>
          <w:lang w:val="en-GB" w:eastAsia="en-US"/>
        </w:rPr>
        <w:t>.</w:t>
      </w:r>
    </w:p>
    <w:p w14:paraId="65EF8E5C" w14:textId="77777777" w:rsidR="00384C22" w:rsidRPr="006F69E3" w:rsidRDefault="00384C22" w:rsidP="00384C22">
      <w:pPr>
        <w:spacing w:line="259" w:lineRule="auto"/>
        <w:ind w:left="720"/>
        <w:contextualSpacing/>
        <w:jc w:val="both"/>
        <w:rPr>
          <w:rFonts w:ascii="Bookman Old Style" w:hAnsi="Bookman Old Style"/>
          <w:lang w:val="en-GB" w:eastAsia="en-US"/>
        </w:rPr>
      </w:pPr>
    </w:p>
    <w:p w14:paraId="323549AC" w14:textId="77777777" w:rsidR="00384C22" w:rsidRPr="006F69E3" w:rsidRDefault="00384C22" w:rsidP="00384C22">
      <w:pPr>
        <w:widowControl w:val="0"/>
        <w:autoSpaceDE w:val="0"/>
        <w:autoSpaceDN w:val="0"/>
        <w:adjustRightInd w:val="0"/>
        <w:spacing w:after="60" w:line="276" w:lineRule="auto"/>
        <w:jc w:val="both"/>
        <w:outlineLvl w:val="2"/>
        <w:rPr>
          <w:rFonts w:ascii="Bookman Old Style" w:hAnsi="Bookman Old Style"/>
          <w:b/>
          <w:sz w:val="22"/>
          <w:szCs w:val="22"/>
          <w:lang w:val="en-GB" w:eastAsia="en-US"/>
        </w:rPr>
      </w:pPr>
      <w:r w:rsidRPr="006F69E3">
        <w:rPr>
          <w:rFonts w:ascii="Bookman Old Style" w:hAnsi="Bookman Old Style"/>
          <w:b/>
          <w:sz w:val="22"/>
          <w:szCs w:val="22"/>
          <w:lang w:val="en-GB" w:eastAsia="en-US"/>
        </w:rPr>
        <w:t>3.2 Actions planned</w:t>
      </w:r>
    </w:p>
    <w:p w14:paraId="1666E96E" w14:textId="410C456A" w:rsidR="00BF6B20" w:rsidRPr="002B0809" w:rsidRDefault="00BF6B20" w:rsidP="00BF6B20">
      <w:pPr>
        <w:widowControl w:val="0"/>
        <w:autoSpaceDE w:val="0"/>
        <w:autoSpaceDN w:val="0"/>
        <w:adjustRightInd w:val="0"/>
        <w:spacing w:after="60" w:line="276" w:lineRule="auto"/>
        <w:jc w:val="both"/>
        <w:rPr>
          <w:rFonts w:ascii="Bookman Old Style" w:hAnsi="Bookman Old Style"/>
          <w:lang w:val="en-GB" w:eastAsia="en-US"/>
        </w:rPr>
      </w:pPr>
      <w:r w:rsidRPr="002B0809">
        <w:rPr>
          <w:rFonts w:ascii="Bookman Old Style" w:hAnsi="Bookman Old Style"/>
          <w:lang w:val="en-GB" w:eastAsia="en-US"/>
        </w:rPr>
        <w:t xml:space="preserve">An external expert </w:t>
      </w:r>
      <w:r>
        <w:rPr>
          <w:rFonts w:ascii="Bookman Old Style" w:hAnsi="Bookman Old Style"/>
          <w:lang w:val="en-GB" w:eastAsia="en-US"/>
        </w:rPr>
        <w:t xml:space="preserve">was </w:t>
      </w:r>
      <w:r w:rsidRPr="002B0809">
        <w:rPr>
          <w:rFonts w:ascii="Bookman Old Style" w:hAnsi="Bookman Old Style"/>
          <w:lang w:val="en-GB" w:eastAsia="en-US"/>
        </w:rPr>
        <w:t xml:space="preserve">mandated </w:t>
      </w:r>
      <w:r>
        <w:rPr>
          <w:rFonts w:ascii="Bookman Old Style" w:hAnsi="Bookman Old Style"/>
          <w:lang w:val="en-GB" w:eastAsia="en-US"/>
        </w:rPr>
        <w:t>in</w:t>
      </w:r>
      <w:r w:rsidRPr="002B0809">
        <w:rPr>
          <w:rFonts w:ascii="Bookman Old Style" w:hAnsi="Bookman Old Style"/>
          <w:lang w:val="en-GB" w:eastAsia="en-US"/>
        </w:rPr>
        <w:t xml:space="preserve"> February 2015, to organise the first activities of the Technology Platform. Indeed, discussions with other NCCR have sh</w:t>
      </w:r>
      <w:r w:rsidR="00C93B6B">
        <w:rPr>
          <w:rFonts w:ascii="Bookman Old Style" w:hAnsi="Bookman Old Style"/>
          <w:lang w:val="en-GB" w:eastAsia="en-US"/>
        </w:rPr>
        <w:t>own that the activities of the P</w:t>
      </w:r>
      <w:r w:rsidRPr="002B0809">
        <w:rPr>
          <w:rFonts w:ascii="Bookman Old Style" w:hAnsi="Bookman Old Style"/>
          <w:lang w:val="en-GB" w:eastAsia="en-US"/>
        </w:rPr>
        <w:t xml:space="preserve">latform are </w:t>
      </w:r>
      <w:proofErr w:type="gramStart"/>
      <w:r w:rsidRPr="002B0809">
        <w:rPr>
          <w:rFonts w:ascii="Bookman Old Style" w:hAnsi="Bookman Old Style"/>
          <w:lang w:val="en-GB" w:eastAsia="en-US"/>
        </w:rPr>
        <w:t>better</w:t>
      </w:r>
      <w:proofErr w:type="gramEnd"/>
      <w:r w:rsidRPr="002B0809">
        <w:rPr>
          <w:rFonts w:ascii="Bookman Old Style" w:hAnsi="Bookman Old Style"/>
          <w:lang w:val="en-GB" w:eastAsia="en-US"/>
        </w:rPr>
        <w:t xml:space="preserve"> organised by a professional</w:t>
      </w:r>
      <w:r>
        <w:rPr>
          <w:rFonts w:ascii="Bookman Old Style" w:hAnsi="Bookman Old Style"/>
          <w:lang w:val="en-GB" w:eastAsia="en-US"/>
        </w:rPr>
        <w:t xml:space="preserve"> </w:t>
      </w:r>
      <w:r w:rsidRPr="002B0809">
        <w:rPr>
          <w:rFonts w:ascii="Bookman Old Style" w:hAnsi="Bookman Old Style"/>
          <w:lang w:val="en-GB" w:eastAsia="en-US"/>
        </w:rPr>
        <w:t xml:space="preserve">with good connections </w:t>
      </w:r>
      <w:r w:rsidR="00FF0AEE">
        <w:rPr>
          <w:rFonts w:ascii="Bookman Old Style" w:hAnsi="Bookman Old Style"/>
          <w:lang w:val="en-GB" w:eastAsia="en-US"/>
        </w:rPr>
        <w:t>to</w:t>
      </w:r>
      <w:r w:rsidRPr="002B0809">
        <w:rPr>
          <w:rFonts w:ascii="Bookman Old Style" w:hAnsi="Bookman Old Style"/>
          <w:lang w:val="en-GB" w:eastAsia="en-US"/>
        </w:rPr>
        <w:t xml:space="preserve"> the </w:t>
      </w:r>
      <w:r>
        <w:rPr>
          <w:rFonts w:ascii="Bookman Old Style" w:hAnsi="Bookman Old Style"/>
          <w:lang w:val="en-GB" w:eastAsia="en-US"/>
        </w:rPr>
        <w:t>S</w:t>
      </w:r>
      <w:r w:rsidRPr="002B0809">
        <w:rPr>
          <w:rFonts w:ascii="Bookman Old Style" w:hAnsi="Bookman Old Style"/>
          <w:lang w:val="en-GB" w:eastAsia="en-US"/>
        </w:rPr>
        <w:t>wiss tec</w:t>
      </w:r>
      <w:r w:rsidRPr="002B0809">
        <w:rPr>
          <w:rFonts w:ascii="Bookman Old Style" w:hAnsi="Bookman Old Style"/>
          <w:lang w:val="en-GB" w:eastAsia="en-US"/>
        </w:rPr>
        <w:t>h</w:t>
      </w:r>
      <w:r w:rsidRPr="002B0809">
        <w:rPr>
          <w:rFonts w:ascii="Bookman Old Style" w:hAnsi="Bookman Old Style"/>
          <w:lang w:val="en-GB" w:eastAsia="en-US"/>
        </w:rPr>
        <w:t xml:space="preserve">nological landscape. The Statement of Work </w:t>
      </w:r>
      <w:r>
        <w:rPr>
          <w:rFonts w:ascii="Bookman Old Style" w:hAnsi="Bookman Old Style"/>
          <w:lang w:val="en-GB" w:eastAsia="en-US"/>
        </w:rPr>
        <w:t>is</w:t>
      </w:r>
      <w:r w:rsidRPr="002B0809">
        <w:rPr>
          <w:rFonts w:ascii="Bookman Old Style" w:hAnsi="Bookman Old Style"/>
          <w:lang w:val="en-GB" w:eastAsia="en-US"/>
        </w:rPr>
        <w:t>:</w:t>
      </w:r>
    </w:p>
    <w:p w14:paraId="0515D288" w14:textId="045CE739" w:rsidR="00BF6B20" w:rsidRPr="002B0809" w:rsidRDefault="00BF6B20" w:rsidP="00BF6B20">
      <w:pPr>
        <w:widowControl w:val="0"/>
        <w:numPr>
          <w:ilvl w:val="0"/>
          <w:numId w:val="12"/>
        </w:numPr>
        <w:autoSpaceDE w:val="0"/>
        <w:autoSpaceDN w:val="0"/>
        <w:adjustRightInd w:val="0"/>
        <w:spacing w:after="60" w:line="276" w:lineRule="auto"/>
        <w:contextualSpacing/>
        <w:jc w:val="both"/>
        <w:rPr>
          <w:rFonts w:ascii="Bookman Old Style" w:hAnsi="Bookman Old Style"/>
          <w:sz w:val="22"/>
          <w:szCs w:val="22"/>
          <w:lang w:val="en-GB" w:eastAsia="en-US"/>
        </w:rPr>
      </w:pPr>
      <w:r w:rsidRPr="002B0809">
        <w:rPr>
          <w:rFonts w:ascii="Bookman Old Style" w:hAnsi="Bookman Old Style"/>
          <w:lang w:val="en-GB" w:eastAsia="en-US"/>
        </w:rPr>
        <w:t xml:space="preserve">Make a list of all the Swiss companies related to </w:t>
      </w:r>
      <w:ins w:id="408" w:author="Francesco Pepe" w:date="2015-02-24T22:50:00Z">
        <w:r w:rsidR="00607019">
          <w:rPr>
            <w:rFonts w:ascii="Bookman Old Style" w:hAnsi="Bookman Old Style"/>
            <w:lang w:val="en-GB" w:eastAsia="en-US"/>
          </w:rPr>
          <w:t>s</w:t>
        </w:r>
      </w:ins>
      <w:del w:id="409" w:author="Francesco Pepe" w:date="2015-02-24T22:50:00Z">
        <w:r w:rsidRPr="002B0809" w:rsidDel="00607019">
          <w:rPr>
            <w:rFonts w:ascii="Bookman Old Style" w:hAnsi="Bookman Old Style"/>
            <w:lang w:val="en-GB" w:eastAsia="en-US"/>
          </w:rPr>
          <w:delText>S</w:delText>
        </w:r>
      </w:del>
      <w:r w:rsidRPr="002B0809">
        <w:rPr>
          <w:rFonts w:ascii="Bookman Old Style" w:hAnsi="Bookman Old Style"/>
          <w:lang w:val="en-GB" w:eastAsia="en-US"/>
        </w:rPr>
        <w:t xml:space="preserve">pace and </w:t>
      </w:r>
      <w:ins w:id="410" w:author="Francesco Pepe" w:date="2015-02-24T22:50:00Z">
        <w:r w:rsidR="00607019">
          <w:rPr>
            <w:rFonts w:ascii="Bookman Old Style" w:hAnsi="Bookman Old Style"/>
            <w:lang w:val="en-GB" w:eastAsia="en-US"/>
          </w:rPr>
          <w:t>g</w:t>
        </w:r>
      </w:ins>
      <w:del w:id="411" w:author="Francesco Pepe" w:date="2015-02-24T22:50:00Z">
        <w:r w:rsidRPr="002B0809" w:rsidDel="00607019">
          <w:rPr>
            <w:rFonts w:ascii="Bookman Old Style" w:hAnsi="Bookman Old Style"/>
            <w:lang w:val="en-GB" w:eastAsia="en-US"/>
          </w:rPr>
          <w:delText>G</w:delText>
        </w:r>
      </w:del>
      <w:r w:rsidRPr="002B0809">
        <w:rPr>
          <w:rFonts w:ascii="Bookman Old Style" w:hAnsi="Bookman Old Style"/>
          <w:lang w:val="en-GB" w:eastAsia="en-US"/>
        </w:rPr>
        <w:t xml:space="preserve">round-based astronomy through the market of high-end components or R&amp;D in mechanics, electronics, optics, </w:t>
      </w:r>
      <w:r>
        <w:rPr>
          <w:rFonts w:ascii="Bookman Old Style" w:hAnsi="Bookman Old Style"/>
          <w:lang w:val="en-GB" w:eastAsia="en-US"/>
        </w:rPr>
        <w:t>software</w:t>
      </w:r>
      <w:r w:rsidRPr="002B0809">
        <w:rPr>
          <w:rFonts w:ascii="Bookman Old Style" w:hAnsi="Bookman Old Style"/>
          <w:lang w:val="en-GB" w:eastAsia="en-US"/>
        </w:rPr>
        <w:t>, or a combination of them.</w:t>
      </w:r>
    </w:p>
    <w:p w14:paraId="313A51A9" w14:textId="77777777" w:rsidR="00BF6B20" w:rsidRPr="002B0809" w:rsidRDefault="00BF6B20" w:rsidP="00BF6B20">
      <w:pPr>
        <w:widowControl w:val="0"/>
        <w:numPr>
          <w:ilvl w:val="0"/>
          <w:numId w:val="12"/>
        </w:numPr>
        <w:autoSpaceDE w:val="0"/>
        <w:autoSpaceDN w:val="0"/>
        <w:adjustRightInd w:val="0"/>
        <w:spacing w:after="60" w:line="276" w:lineRule="auto"/>
        <w:contextualSpacing/>
        <w:jc w:val="both"/>
        <w:rPr>
          <w:rFonts w:ascii="Bookman Old Style" w:hAnsi="Bookman Old Style"/>
          <w:sz w:val="22"/>
          <w:szCs w:val="22"/>
          <w:lang w:val="en-GB" w:eastAsia="en-US"/>
        </w:rPr>
      </w:pPr>
      <w:r w:rsidRPr="002B0809">
        <w:rPr>
          <w:rFonts w:ascii="Bookman Old Style" w:hAnsi="Bookman Old Style"/>
          <w:lang w:val="en-GB" w:eastAsia="en-US"/>
        </w:rPr>
        <w:t>Contact companies in order to  </w:t>
      </w:r>
    </w:p>
    <w:p w14:paraId="255B7C9A" w14:textId="77777777" w:rsidR="00BF6B20" w:rsidRPr="002B0809" w:rsidRDefault="00BF6B20" w:rsidP="00BF6B20">
      <w:pPr>
        <w:widowControl w:val="0"/>
        <w:numPr>
          <w:ilvl w:val="0"/>
          <w:numId w:val="51"/>
        </w:numPr>
        <w:tabs>
          <w:tab w:val="center" w:pos="4706"/>
          <w:tab w:val="right" w:pos="9412"/>
        </w:tabs>
        <w:autoSpaceDE w:val="0"/>
        <w:autoSpaceDN w:val="0"/>
        <w:adjustRightInd w:val="0"/>
        <w:spacing w:after="120" w:line="276" w:lineRule="auto"/>
        <w:ind w:left="1134" w:hanging="141"/>
        <w:contextualSpacing/>
        <w:jc w:val="both"/>
        <w:rPr>
          <w:rFonts w:ascii="Bookman Old Style" w:hAnsi="Bookman Old Style"/>
          <w:lang w:val="en-GB" w:eastAsia="en-US"/>
        </w:rPr>
      </w:pPr>
      <w:r w:rsidRPr="002B0809">
        <w:rPr>
          <w:rFonts w:ascii="Bookman Old Style" w:hAnsi="Bookman Old Style"/>
          <w:lang w:val="en-GB" w:eastAsia="en-US"/>
        </w:rPr>
        <w:t xml:space="preserve">Identify a </w:t>
      </w:r>
      <w:r>
        <w:rPr>
          <w:rFonts w:ascii="Bookman Old Style" w:hAnsi="Bookman Old Style"/>
          <w:lang w:val="en-GB" w:eastAsia="en-US"/>
        </w:rPr>
        <w:t xml:space="preserve">contact </w:t>
      </w:r>
      <w:r w:rsidRPr="002B0809">
        <w:rPr>
          <w:rFonts w:ascii="Bookman Old Style" w:hAnsi="Bookman Old Style"/>
          <w:lang w:val="en-GB" w:eastAsia="en-US"/>
        </w:rPr>
        <w:t xml:space="preserve">person </w:t>
      </w:r>
      <w:r>
        <w:rPr>
          <w:rFonts w:ascii="Bookman Old Style" w:hAnsi="Bookman Old Style"/>
          <w:lang w:val="en-GB" w:eastAsia="en-US"/>
        </w:rPr>
        <w:t>within the company</w:t>
      </w:r>
    </w:p>
    <w:p w14:paraId="41C7E49E" w14:textId="77777777" w:rsidR="00BF6B20" w:rsidRPr="002B0809" w:rsidRDefault="00BF6B20" w:rsidP="00BF6B20">
      <w:pPr>
        <w:widowControl w:val="0"/>
        <w:numPr>
          <w:ilvl w:val="0"/>
          <w:numId w:val="51"/>
        </w:numPr>
        <w:tabs>
          <w:tab w:val="center" w:pos="4706"/>
          <w:tab w:val="right" w:pos="9412"/>
        </w:tabs>
        <w:autoSpaceDE w:val="0"/>
        <w:autoSpaceDN w:val="0"/>
        <w:adjustRightInd w:val="0"/>
        <w:spacing w:after="120" w:line="276" w:lineRule="auto"/>
        <w:ind w:left="1134" w:hanging="141"/>
        <w:contextualSpacing/>
        <w:jc w:val="both"/>
        <w:rPr>
          <w:rFonts w:ascii="Bookman Old Style" w:hAnsi="Bookman Old Style"/>
          <w:lang w:val="en-GB" w:eastAsia="en-US"/>
        </w:rPr>
      </w:pPr>
      <w:r w:rsidRPr="002B0809">
        <w:rPr>
          <w:rFonts w:ascii="Bookman Old Style" w:hAnsi="Bookman Old Style"/>
          <w:lang w:val="en-GB" w:eastAsia="en-US"/>
        </w:rPr>
        <w:t>Identify 'off-the-shelf' products</w:t>
      </w:r>
    </w:p>
    <w:p w14:paraId="2C9A5A3A" w14:textId="77777777" w:rsidR="00BF6B20" w:rsidRPr="002B0809" w:rsidRDefault="00BF6B20" w:rsidP="00BF6B20">
      <w:pPr>
        <w:widowControl w:val="0"/>
        <w:numPr>
          <w:ilvl w:val="0"/>
          <w:numId w:val="51"/>
        </w:numPr>
        <w:tabs>
          <w:tab w:val="center" w:pos="4706"/>
          <w:tab w:val="right" w:pos="9412"/>
        </w:tabs>
        <w:autoSpaceDE w:val="0"/>
        <w:autoSpaceDN w:val="0"/>
        <w:adjustRightInd w:val="0"/>
        <w:spacing w:after="120" w:line="276" w:lineRule="auto"/>
        <w:ind w:left="1134" w:hanging="141"/>
        <w:jc w:val="both"/>
        <w:rPr>
          <w:rFonts w:ascii="Bookman Old Style" w:hAnsi="Bookman Old Style"/>
          <w:lang w:val="en-GB" w:eastAsia="en-US"/>
        </w:rPr>
      </w:pPr>
      <w:r w:rsidRPr="002B0809">
        <w:rPr>
          <w:rFonts w:ascii="Bookman Old Style" w:hAnsi="Bookman Old Style"/>
          <w:lang w:val="en-GB" w:eastAsia="en-US"/>
        </w:rPr>
        <w:lastRenderedPageBreak/>
        <w:t>Identify areas of interest and R&amp;D in which a collaboration is suitable </w:t>
      </w:r>
    </w:p>
    <w:p w14:paraId="3884368B" w14:textId="77777777" w:rsidR="00BF6B20" w:rsidRPr="002B0809" w:rsidRDefault="00BF6B20" w:rsidP="00BF6B20">
      <w:pPr>
        <w:widowControl w:val="0"/>
        <w:numPr>
          <w:ilvl w:val="0"/>
          <w:numId w:val="12"/>
        </w:numPr>
        <w:autoSpaceDE w:val="0"/>
        <w:autoSpaceDN w:val="0"/>
        <w:adjustRightInd w:val="0"/>
        <w:spacing w:after="60" w:line="276" w:lineRule="auto"/>
        <w:contextualSpacing/>
        <w:jc w:val="both"/>
        <w:rPr>
          <w:rFonts w:ascii="Bookman Old Style" w:hAnsi="Bookman Old Style"/>
          <w:sz w:val="22"/>
          <w:szCs w:val="22"/>
          <w:lang w:val="en-GB" w:eastAsia="en-US"/>
        </w:rPr>
      </w:pPr>
      <w:r w:rsidRPr="002B0809">
        <w:rPr>
          <w:rFonts w:ascii="Bookman Old Style" w:hAnsi="Bookman Old Style"/>
          <w:lang w:val="en-GB" w:eastAsia="en-US"/>
        </w:rPr>
        <w:t>Listen for suggestions and complaints with respect to knowledge and technology transfer with Technical Universities, Research Institutes and other NCCR or organi</w:t>
      </w:r>
      <w:r>
        <w:rPr>
          <w:rFonts w:ascii="Bookman Old Style" w:hAnsi="Bookman Old Style"/>
          <w:lang w:val="en-GB" w:eastAsia="en-US"/>
        </w:rPr>
        <w:t>s</w:t>
      </w:r>
      <w:r w:rsidRPr="002B0809">
        <w:rPr>
          <w:rFonts w:ascii="Bookman Old Style" w:hAnsi="Bookman Old Style"/>
          <w:lang w:val="en-GB" w:eastAsia="en-US"/>
        </w:rPr>
        <w:t>a</w:t>
      </w:r>
      <w:r w:rsidRPr="002B0809">
        <w:rPr>
          <w:rFonts w:ascii="Bookman Old Style" w:hAnsi="Bookman Old Style"/>
          <w:lang w:val="en-GB" w:eastAsia="en-US"/>
        </w:rPr>
        <w:t>tions.</w:t>
      </w:r>
    </w:p>
    <w:p w14:paraId="432D334F" w14:textId="77777777" w:rsidR="00BF6B20" w:rsidRPr="002B0809" w:rsidRDefault="00BF6B20" w:rsidP="00BF6B20">
      <w:pPr>
        <w:widowControl w:val="0"/>
        <w:numPr>
          <w:ilvl w:val="0"/>
          <w:numId w:val="12"/>
        </w:numPr>
        <w:autoSpaceDE w:val="0"/>
        <w:autoSpaceDN w:val="0"/>
        <w:adjustRightInd w:val="0"/>
        <w:spacing w:after="60" w:line="276" w:lineRule="auto"/>
        <w:contextualSpacing/>
        <w:jc w:val="both"/>
        <w:rPr>
          <w:rFonts w:ascii="Bookman Old Style" w:hAnsi="Bookman Old Style"/>
          <w:sz w:val="22"/>
          <w:szCs w:val="22"/>
          <w:lang w:val="en-GB" w:eastAsia="en-US"/>
        </w:rPr>
      </w:pPr>
      <w:r w:rsidRPr="002B0809">
        <w:rPr>
          <w:rFonts w:ascii="Bookman Old Style" w:hAnsi="Bookman Old Style"/>
          <w:lang w:val="en-GB" w:eastAsia="en-US"/>
        </w:rPr>
        <w:t>Produce a report on the status of the</w:t>
      </w:r>
      <w:r>
        <w:rPr>
          <w:rFonts w:ascii="Bookman Old Style" w:hAnsi="Bookman Old Style"/>
          <w:lang w:val="en-GB" w:eastAsia="en-US"/>
        </w:rPr>
        <w:t xml:space="preserve"> </w:t>
      </w:r>
      <w:r w:rsidRPr="002B0809">
        <w:rPr>
          <w:rFonts w:ascii="Bookman Old Style" w:hAnsi="Bookman Old Style"/>
          <w:bCs/>
          <w:lang w:val="en-GB" w:eastAsia="fr-FR"/>
        </w:rPr>
        <w:t>Strateg</w:t>
      </w:r>
      <w:r>
        <w:rPr>
          <w:rFonts w:ascii="Bookman Old Style" w:hAnsi="Bookman Old Style"/>
          <w:bCs/>
          <w:lang w:val="en-GB" w:eastAsia="fr-FR"/>
        </w:rPr>
        <w:t>y for Knowledge and Technology T</w:t>
      </w:r>
      <w:r w:rsidRPr="002B0809">
        <w:rPr>
          <w:rFonts w:ascii="Bookman Old Style" w:hAnsi="Bookman Old Style"/>
          <w:bCs/>
          <w:lang w:val="en-GB" w:eastAsia="fr-FR"/>
        </w:rPr>
        <w:t>ransfer</w:t>
      </w:r>
      <w:r w:rsidRPr="002B0809">
        <w:rPr>
          <w:rFonts w:ascii="Bookman Old Style" w:hAnsi="Bookman Old Style"/>
          <w:lang w:val="en-GB" w:eastAsia="en-US"/>
        </w:rPr>
        <w:t xml:space="preserve"> </w:t>
      </w:r>
      <w:r>
        <w:rPr>
          <w:rFonts w:ascii="Bookman Old Style" w:hAnsi="Bookman Old Style"/>
          <w:lang w:val="en-GB" w:eastAsia="en-US"/>
        </w:rPr>
        <w:t>(</w:t>
      </w:r>
      <w:r w:rsidRPr="002B0809">
        <w:rPr>
          <w:rFonts w:ascii="Bookman Old Style" w:hAnsi="Bookman Old Style"/>
          <w:lang w:val="en-GB" w:eastAsia="en-US"/>
        </w:rPr>
        <w:t>KTT</w:t>
      </w:r>
      <w:r>
        <w:rPr>
          <w:rFonts w:ascii="Bookman Old Style" w:hAnsi="Bookman Old Style"/>
          <w:lang w:val="en-GB" w:eastAsia="en-US"/>
        </w:rPr>
        <w:t>)</w:t>
      </w:r>
      <w:r w:rsidRPr="002B0809">
        <w:rPr>
          <w:rFonts w:ascii="Bookman Old Style" w:hAnsi="Bookman Old Style"/>
          <w:lang w:val="en-GB" w:eastAsia="en-US"/>
        </w:rPr>
        <w:t xml:space="preserve"> in the areas related to astronomy and issue recommendations to PlanetS and the Technology Platform to enable and improve</w:t>
      </w:r>
      <w:r>
        <w:rPr>
          <w:rFonts w:ascii="Bookman Old Style" w:hAnsi="Bookman Old Style"/>
          <w:lang w:val="en-GB" w:eastAsia="en-US"/>
        </w:rPr>
        <w:t xml:space="preserve"> the</w:t>
      </w:r>
      <w:r w:rsidRPr="002B0809">
        <w:rPr>
          <w:rFonts w:ascii="Bookman Old Style" w:hAnsi="Bookman Old Style"/>
          <w:lang w:val="en-GB" w:eastAsia="en-US"/>
        </w:rPr>
        <w:t xml:space="preserve"> KTT.</w:t>
      </w:r>
    </w:p>
    <w:p w14:paraId="38163C1C" w14:textId="77777777" w:rsidR="00BF6B20" w:rsidRPr="002B0809" w:rsidRDefault="00BF6B20" w:rsidP="00BF6B20">
      <w:pPr>
        <w:widowControl w:val="0"/>
        <w:numPr>
          <w:ilvl w:val="0"/>
          <w:numId w:val="12"/>
        </w:numPr>
        <w:autoSpaceDE w:val="0"/>
        <w:autoSpaceDN w:val="0"/>
        <w:adjustRightInd w:val="0"/>
        <w:spacing w:after="60" w:line="276" w:lineRule="auto"/>
        <w:contextualSpacing/>
        <w:jc w:val="both"/>
        <w:rPr>
          <w:rFonts w:ascii="Bookman Old Style" w:hAnsi="Bookman Old Style"/>
          <w:sz w:val="22"/>
          <w:szCs w:val="22"/>
          <w:lang w:val="en-GB" w:eastAsia="en-US"/>
        </w:rPr>
      </w:pPr>
      <w:r w:rsidRPr="002B0809">
        <w:rPr>
          <w:rFonts w:ascii="Bookman Old Style" w:hAnsi="Bookman Old Style"/>
          <w:lang w:val="en-GB" w:eastAsia="en-US"/>
        </w:rPr>
        <w:t xml:space="preserve">Propose a web-based solution to collect information of interest that could enhance the KTT (more the concept and a list of information items than the implementation of the tool, </w:t>
      </w:r>
      <w:r>
        <w:rPr>
          <w:rFonts w:ascii="Bookman Old Style" w:hAnsi="Bookman Old Style"/>
          <w:lang w:val="en-GB" w:eastAsia="en-US"/>
        </w:rPr>
        <w:t>which</w:t>
      </w:r>
      <w:r w:rsidRPr="002B0809">
        <w:rPr>
          <w:rFonts w:ascii="Bookman Old Style" w:hAnsi="Bookman Old Style"/>
          <w:lang w:val="en-GB" w:eastAsia="en-US"/>
        </w:rPr>
        <w:t xml:space="preserve"> would be subcontracted) </w:t>
      </w:r>
      <w:r>
        <w:rPr>
          <w:rFonts w:ascii="Bookman Old Style" w:hAnsi="Bookman Old Style"/>
          <w:lang w:val="en-GB" w:eastAsia="en-US"/>
        </w:rPr>
        <w:t>.</w:t>
      </w:r>
    </w:p>
    <w:p w14:paraId="480CD2EA" w14:textId="77777777" w:rsidR="00BF6B20" w:rsidRPr="0011257D" w:rsidRDefault="00BF6B20" w:rsidP="00BF6B20">
      <w:pPr>
        <w:widowControl w:val="0"/>
        <w:numPr>
          <w:ilvl w:val="0"/>
          <w:numId w:val="12"/>
        </w:numPr>
        <w:autoSpaceDE w:val="0"/>
        <w:autoSpaceDN w:val="0"/>
        <w:adjustRightInd w:val="0"/>
        <w:spacing w:after="60" w:line="276" w:lineRule="auto"/>
        <w:contextualSpacing/>
        <w:jc w:val="both"/>
        <w:rPr>
          <w:ins w:id="412" w:author="Francesco Pepe" w:date="2015-02-24T22:51:00Z"/>
          <w:rFonts w:ascii="Bookman Old Style" w:hAnsi="Bookman Old Style"/>
          <w:sz w:val="22"/>
          <w:szCs w:val="22"/>
          <w:lang w:val="en-GB" w:eastAsia="en-US"/>
          <w:rPrChange w:id="413" w:author="Francesco Pepe" w:date="2015-02-24T22:51:00Z">
            <w:rPr>
              <w:ins w:id="414" w:author="Francesco Pepe" w:date="2015-02-24T22:51:00Z"/>
              <w:rFonts w:ascii="Bookman Old Style" w:hAnsi="Bookman Old Style"/>
              <w:lang w:val="en-GB" w:eastAsia="en-US"/>
            </w:rPr>
          </w:rPrChange>
        </w:rPr>
      </w:pPr>
      <w:r w:rsidRPr="002B0809">
        <w:rPr>
          <w:rFonts w:ascii="Bookman Old Style" w:hAnsi="Bookman Old Style"/>
          <w:lang w:val="en-GB" w:eastAsia="en-US"/>
        </w:rPr>
        <w:t xml:space="preserve">Propose two topics for </w:t>
      </w:r>
      <w:r>
        <w:rPr>
          <w:rFonts w:ascii="Bookman Old Style" w:hAnsi="Bookman Old Style"/>
          <w:lang w:val="en-GB" w:eastAsia="en-US"/>
        </w:rPr>
        <w:t>S</w:t>
      </w:r>
      <w:r w:rsidRPr="002B0809">
        <w:rPr>
          <w:rFonts w:ascii="Bookman Old Style" w:hAnsi="Bookman Old Style"/>
          <w:lang w:val="en-GB" w:eastAsia="en-US"/>
        </w:rPr>
        <w:t>wiss-wide workshops, e.g. in collaboration with MUST, inclu</w:t>
      </w:r>
      <w:r w:rsidRPr="002B0809">
        <w:rPr>
          <w:rFonts w:ascii="Bookman Old Style" w:hAnsi="Bookman Old Style"/>
          <w:lang w:val="en-GB" w:eastAsia="en-US"/>
        </w:rPr>
        <w:t>d</w:t>
      </w:r>
      <w:r w:rsidRPr="002B0809">
        <w:rPr>
          <w:rFonts w:ascii="Bookman Old Style" w:hAnsi="Bookman Old Style"/>
          <w:lang w:val="en-GB" w:eastAsia="en-US"/>
        </w:rPr>
        <w:t>ing a preliminary list of participants (the workshop would be organi</w:t>
      </w:r>
      <w:r>
        <w:rPr>
          <w:rFonts w:ascii="Bookman Old Style" w:hAnsi="Bookman Old Style"/>
          <w:lang w:val="en-GB" w:eastAsia="en-US"/>
        </w:rPr>
        <w:t>s</w:t>
      </w:r>
      <w:r w:rsidRPr="002B0809">
        <w:rPr>
          <w:rFonts w:ascii="Bookman Old Style" w:hAnsi="Bookman Old Style"/>
          <w:lang w:val="en-GB" w:eastAsia="en-US"/>
        </w:rPr>
        <w:t>ed on a separate mandate</w:t>
      </w:r>
      <w:r>
        <w:rPr>
          <w:rFonts w:ascii="Bookman Old Style" w:hAnsi="Bookman Old Style"/>
          <w:lang w:val="en-GB" w:eastAsia="en-US"/>
        </w:rPr>
        <w:t>)</w:t>
      </w:r>
      <w:r w:rsidRPr="002B0809">
        <w:rPr>
          <w:rFonts w:ascii="Bookman Old Style" w:hAnsi="Bookman Old Style"/>
          <w:lang w:val="en-GB" w:eastAsia="en-US"/>
        </w:rPr>
        <w:t>.</w:t>
      </w:r>
    </w:p>
    <w:p w14:paraId="6786976F" w14:textId="07526EE3" w:rsidR="0011257D" w:rsidRPr="002B0809" w:rsidRDefault="0011257D" w:rsidP="00BF6B20">
      <w:pPr>
        <w:widowControl w:val="0"/>
        <w:numPr>
          <w:ilvl w:val="0"/>
          <w:numId w:val="12"/>
        </w:numPr>
        <w:autoSpaceDE w:val="0"/>
        <w:autoSpaceDN w:val="0"/>
        <w:adjustRightInd w:val="0"/>
        <w:spacing w:after="60" w:line="276" w:lineRule="auto"/>
        <w:contextualSpacing/>
        <w:jc w:val="both"/>
        <w:rPr>
          <w:rFonts w:ascii="Bookman Old Style" w:hAnsi="Bookman Old Style"/>
          <w:sz w:val="22"/>
          <w:szCs w:val="22"/>
          <w:lang w:val="en-GB" w:eastAsia="en-US"/>
        </w:rPr>
      </w:pPr>
      <w:ins w:id="415" w:author="Francesco Pepe" w:date="2015-02-24T22:51:00Z">
        <w:r>
          <w:rPr>
            <w:rFonts w:ascii="Bookman Old Style" w:hAnsi="Bookman Old Style"/>
            <w:lang w:val="en-GB" w:eastAsia="en-US"/>
          </w:rPr>
          <w:t>Once per year</w:t>
        </w:r>
      </w:ins>
      <w:ins w:id="416" w:author="Francesco Pepe" w:date="2015-02-24T22:52:00Z">
        <w:r>
          <w:rPr>
            <w:rFonts w:ascii="Bookman Old Style" w:hAnsi="Bookman Old Style"/>
            <w:lang w:val="en-GB" w:eastAsia="en-US"/>
          </w:rPr>
          <w:t xml:space="preserve">, </w:t>
        </w:r>
      </w:ins>
      <w:ins w:id="417" w:author="Francesco Pepe" w:date="2015-02-24T22:55:00Z">
        <w:r w:rsidR="007C0674">
          <w:rPr>
            <w:rFonts w:ascii="Bookman Old Style" w:hAnsi="Bookman Old Style"/>
            <w:lang w:val="en-GB" w:eastAsia="en-US"/>
          </w:rPr>
          <w:t xml:space="preserve">an expert shall comb through all the projects for </w:t>
        </w:r>
      </w:ins>
      <w:ins w:id="418" w:author="Francesco Pepe" w:date="2015-02-24T22:52:00Z">
        <w:r>
          <w:rPr>
            <w:rFonts w:ascii="Bookman Old Style" w:hAnsi="Bookman Old Style"/>
            <w:lang w:val="en-GB" w:eastAsia="en-US"/>
          </w:rPr>
          <w:t>technologies and co</w:t>
        </w:r>
        <w:r>
          <w:rPr>
            <w:rFonts w:ascii="Bookman Old Style" w:hAnsi="Bookman Old Style"/>
            <w:lang w:val="en-GB" w:eastAsia="en-US"/>
          </w:rPr>
          <w:t>n</w:t>
        </w:r>
        <w:r>
          <w:rPr>
            <w:rFonts w:ascii="Bookman Old Style" w:hAnsi="Bookman Old Style"/>
            <w:lang w:val="en-GB" w:eastAsia="en-US"/>
          </w:rPr>
          <w:t>cepts developed within PlanetS with respect to potential</w:t>
        </w:r>
      </w:ins>
      <w:ins w:id="419" w:author="Francesco Pepe" w:date="2015-02-24T22:53:00Z">
        <w:r w:rsidR="004F255A">
          <w:rPr>
            <w:rFonts w:ascii="Bookman Old Style" w:hAnsi="Bookman Old Style"/>
            <w:lang w:val="en-GB" w:eastAsia="en-US"/>
          </w:rPr>
          <w:t xml:space="preserve"> transfer </w:t>
        </w:r>
        <w:r>
          <w:rPr>
            <w:rFonts w:ascii="Bookman Old Style" w:hAnsi="Bookman Old Style"/>
            <w:lang w:val="en-GB" w:eastAsia="en-US"/>
          </w:rPr>
          <w:t xml:space="preserve">to industry or </w:t>
        </w:r>
      </w:ins>
      <w:ins w:id="420" w:author="Francesco Pepe" w:date="2015-02-24T22:56:00Z">
        <w:r w:rsidR="007C0674">
          <w:rPr>
            <w:rFonts w:ascii="Bookman Old Style" w:hAnsi="Bookman Old Style"/>
            <w:lang w:val="en-GB" w:eastAsia="en-US"/>
          </w:rPr>
          <w:t xml:space="preserve">for </w:t>
        </w:r>
      </w:ins>
      <w:ins w:id="421" w:author="Francesco Pepe" w:date="2015-02-24T22:53:00Z">
        <w:r>
          <w:rPr>
            <w:rFonts w:ascii="Bookman Old Style" w:hAnsi="Bookman Old Style"/>
            <w:lang w:val="en-GB" w:eastAsia="en-US"/>
          </w:rPr>
          <w:t>commercialisation.</w:t>
        </w:r>
      </w:ins>
    </w:p>
    <w:p w14:paraId="2F04458F" w14:textId="77777777" w:rsidR="00BF6B20" w:rsidRPr="002B0809" w:rsidRDefault="00BF6B20" w:rsidP="00BF6B20">
      <w:pPr>
        <w:widowControl w:val="0"/>
        <w:autoSpaceDE w:val="0"/>
        <w:autoSpaceDN w:val="0"/>
        <w:adjustRightInd w:val="0"/>
        <w:spacing w:after="60" w:line="276" w:lineRule="auto"/>
        <w:jc w:val="both"/>
        <w:rPr>
          <w:rFonts w:ascii="Bookman Old Style" w:hAnsi="Bookman Old Style"/>
          <w:lang w:val="en-GB" w:eastAsia="en-US"/>
        </w:rPr>
      </w:pPr>
    </w:p>
    <w:p w14:paraId="51ED3DAA" w14:textId="77777777" w:rsidR="00BF6B20" w:rsidRPr="002B0809" w:rsidRDefault="00BF6B20" w:rsidP="00BF6B20">
      <w:pPr>
        <w:spacing w:after="200"/>
        <w:jc w:val="both"/>
        <w:rPr>
          <w:rFonts w:ascii="Bookman Old Style" w:hAnsi="Bookman Old Style"/>
          <w:lang w:val="en-GB" w:eastAsia="en-US"/>
        </w:rPr>
      </w:pPr>
      <w:r w:rsidRPr="002B0809">
        <w:rPr>
          <w:rFonts w:ascii="Bookman Old Style" w:hAnsi="Bookman Old Style"/>
          <w:lang w:val="en-GB" w:eastAsia="en-US"/>
        </w:rPr>
        <w:t xml:space="preserve">In addition, we will issue a call for proposal inside PlanetS in order to provide </w:t>
      </w:r>
      <w:proofErr w:type="gramStart"/>
      <w:r w:rsidRPr="002B0809">
        <w:rPr>
          <w:rFonts w:ascii="Bookman Old Style" w:hAnsi="Bookman Old Style"/>
          <w:lang w:val="en-GB" w:eastAsia="en-US"/>
        </w:rPr>
        <w:t>seed-funding</w:t>
      </w:r>
      <w:proofErr w:type="gramEnd"/>
      <w:r w:rsidRPr="002B0809">
        <w:rPr>
          <w:rFonts w:ascii="Bookman Old Style" w:hAnsi="Bookman Old Style"/>
          <w:lang w:val="en-GB" w:eastAsia="en-US"/>
        </w:rPr>
        <w:t xml:space="preserve"> for innovative technology projects. Initial contacts with different members of the NCCR have already identified three possible initiatives:</w:t>
      </w:r>
    </w:p>
    <w:p w14:paraId="15637DE0" w14:textId="77777777" w:rsidR="00BF6B20" w:rsidRPr="002B0809" w:rsidRDefault="00BF6B20" w:rsidP="00BF6B20">
      <w:pPr>
        <w:widowControl w:val="0"/>
        <w:numPr>
          <w:ilvl w:val="0"/>
          <w:numId w:val="12"/>
        </w:numPr>
        <w:autoSpaceDE w:val="0"/>
        <w:autoSpaceDN w:val="0"/>
        <w:adjustRightInd w:val="0"/>
        <w:spacing w:after="60" w:line="276" w:lineRule="auto"/>
        <w:contextualSpacing/>
        <w:jc w:val="both"/>
        <w:rPr>
          <w:rFonts w:ascii="Bookman Old Style" w:hAnsi="Bookman Old Style"/>
          <w:sz w:val="22"/>
          <w:szCs w:val="22"/>
          <w:lang w:val="en-GB" w:eastAsia="en-US"/>
        </w:rPr>
      </w:pPr>
      <w:r w:rsidRPr="002B0809">
        <w:rPr>
          <w:rFonts w:ascii="Bookman Old Style" w:hAnsi="Bookman Old Style"/>
          <w:lang w:val="en-GB" w:eastAsia="en-US"/>
        </w:rPr>
        <w:t>Developm</w:t>
      </w:r>
      <w:r>
        <w:rPr>
          <w:rFonts w:ascii="Bookman Old Style" w:hAnsi="Bookman Old Style"/>
          <w:lang w:val="en-GB" w:eastAsia="en-US"/>
        </w:rPr>
        <w:t>ent of a Laser Frequency Comb (P</w:t>
      </w:r>
      <w:r w:rsidRPr="002B0809">
        <w:rPr>
          <w:rFonts w:ascii="Bookman Old Style" w:hAnsi="Bookman Old Style"/>
          <w:lang w:val="en-GB" w:eastAsia="en-US"/>
        </w:rPr>
        <w:t>roject 3)</w:t>
      </w:r>
      <w:r>
        <w:rPr>
          <w:rFonts w:ascii="Bookman Old Style" w:hAnsi="Bookman Old Style"/>
          <w:lang w:val="en-GB" w:eastAsia="en-US"/>
        </w:rPr>
        <w:t>.</w:t>
      </w:r>
    </w:p>
    <w:p w14:paraId="24E0A90F" w14:textId="77777777" w:rsidR="00BF6B20" w:rsidRPr="002B0809" w:rsidRDefault="00BF6B20" w:rsidP="00BF6B20">
      <w:pPr>
        <w:widowControl w:val="0"/>
        <w:numPr>
          <w:ilvl w:val="0"/>
          <w:numId w:val="12"/>
        </w:numPr>
        <w:autoSpaceDE w:val="0"/>
        <w:autoSpaceDN w:val="0"/>
        <w:adjustRightInd w:val="0"/>
        <w:spacing w:after="60" w:line="276" w:lineRule="auto"/>
        <w:contextualSpacing/>
        <w:jc w:val="both"/>
        <w:rPr>
          <w:rFonts w:ascii="Bookman Old Style" w:hAnsi="Bookman Old Style"/>
          <w:sz w:val="22"/>
          <w:szCs w:val="22"/>
          <w:lang w:val="en-GB" w:eastAsia="en-US"/>
        </w:rPr>
      </w:pPr>
      <w:r w:rsidRPr="002B0809">
        <w:rPr>
          <w:rFonts w:ascii="Bookman Old Style" w:hAnsi="Bookman Old Style"/>
          <w:lang w:val="en-GB" w:eastAsia="en-US"/>
        </w:rPr>
        <w:t>Support of the start-up Ionight (</w:t>
      </w:r>
      <w:r>
        <w:rPr>
          <w:rFonts w:ascii="Bookman Old Style" w:hAnsi="Bookman Old Style"/>
          <w:lang w:val="en-GB" w:eastAsia="en-US"/>
        </w:rPr>
        <w:t>UBE</w:t>
      </w:r>
      <w:r w:rsidRPr="002B0809">
        <w:rPr>
          <w:rFonts w:ascii="Bookman Old Style" w:hAnsi="Bookman Old Style"/>
          <w:lang w:val="en-GB" w:eastAsia="en-US"/>
        </w:rPr>
        <w:t>). This support would come in addition to a su</w:t>
      </w:r>
      <w:r w:rsidRPr="002B0809">
        <w:rPr>
          <w:rFonts w:ascii="Bookman Old Style" w:hAnsi="Bookman Old Style"/>
          <w:lang w:val="en-GB" w:eastAsia="en-US"/>
        </w:rPr>
        <w:t>c</w:t>
      </w:r>
      <w:r w:rsidRPr="002B0809">
        <w:rPr>
          <w:rFonts w:ascii="Bookman Old Style" w:hAnsi="Bookman Old Style"/>
          <w:lang w:val="en-GB" w:eastAsia="en-US"/>
        </w:rPr>
        <w:t>cessful CTI proposal recently awarded to Ionight and the University of Berne.</w:t>
      </w:r>
    </w:p>
    <w:p w14:paraId="59C25E25" w14:textId="77777777" w:rsidR="00BF6B20" w:rsidRPr="002B0809" w:rsidRDefault="00BF6B20" w:rsidP="00BF6B20">
      <w:pPr>
        <w:widowControl w:val="0"/>
        <w:numPr>
          <w:ilvl w:val="0"/>
          <w:numId w:val="12"/>
        </w:numPr>
        <w:autoSpaceDE w:val="0"/>
        <w:autoSpaceDN w:val="0"/>
        <w:adjustRightInd w:val="0"/>
        <w:spacing w:after="60" w:line="276" w:lineRule="auto"/>
        <w:contextualSpacing/>
        <w:jc w:val="both"/>
        <w:rPr>
          <w:rFonts w:ascii="Bookman Old Style" w:hAnsi="Bookman Old Style"/>
          <w:sz w:val="22"/>
          <w:szCs w:val="22"/>
          <w:lang w:val="en-GB" w:eastAsia="en-US"/>
        </w:rPr>
      </w:pPr>
      <w:r w:rsidRPr="002B0809">
        <w:rPr>
          <w:rFonts w:ascii="Bookman Old Style" w:hAnsi="Bookman Old Style"/>
          <w:lang w:val="en-GB" w:eastAsia="en-US"/>
        </w:rPr>
        <w:t>Support for patenting a new ultra-stable calibration lamp, presently used for calibr</w:t>
      </w:r>
      <w:r w:rsidRPr="002B0809">
        <w:rPr>
          <w:rFonts w:ascii="Bookman Old Style" w:hAnsi="Bookman Old Style"/>
          <w:lang w:val="en-GB" w:eastAsia="en-US"/>
        </w:rPr>
        <w:t>a</w:t>
      </w:r>
      <w:r w:rsidRPr="002B0809">
        <w:rPr>
          <w:rFonts w:ascii="Bookman Old Style" w:hAnsi="Bookman Old Style"/>
          <w:lang w:val="en-GB" w:eastAsia="en-US"/>
        </w:rPr>
        <w:t>tion of the CHEOPS detector (</w:t>
      </w:r>
      <w:r>
        <w:rPr>
          <w:rFonts w:ascii="Bookman Old Style" w:hAnsi="Bookman Old Style"/>
          <w:lang w:val="en-GB" w:eastAsia="en-US"/>
        </w:rPr>
        <w:t>UGE</w:t>
      </w:r>
      <w:r w:rsidRPr="002B0809">
        <w:rPr>
          <w:rFonts w:ascii="Bookman Old Style" w:hAnsi="Bookman Old Style"/>
          <w:lang w:val="en-GB" w:eastAsia="en-US"/>
        </w:rPr>
        <w:t>).</w:t>
      </w:r>
    </w:p>
    <w:p w14:paraId="10A2860A" w14:textId="77777777" w:rsidR="00BF6B20" w:rsidRPr="002B0809" w:rsidRDefault="00BF6B20" w:rsidP="00BF6B20">
      <w:pPr>
        <w:widowControl w:val="0"/>
        <w:autoSpaceDE w:val="0"/>
        <w:autoSpaceDN w:val="0"/>
        <w:adjustRightInd w:val="0"/>
        <w:spacing w:after="60" w:line="276" w:lineRule="auto"/>
        <w:ind w:left="720"/>
        <w:contextualSpacing/>
        <w:jc w:val="both"/>
        <w:rPr>
          <w:rFonts w:ascii="Bookman Old Style" w:hAnsi="Bookman Old Style"/>
          <w:sz w:val="22"/>
          <w:szCs w:val="22"/>
          <w:lang w:val="en-GB" w:eastAsia="en-US"/>
        </w:rPr>
      </w:pPr>
    </w:p>
    <w:p w14:paraId="45FCE3E2" w14:textId="77777777" w:rsidR="00BF6B20" w:rsidRPr="002B0809" w:rsidRDefault="00BF6B20" w:rsidP="00BF6B20">
      <w:pPr>
        <w:spacing w:after="200"/>
        <w:jc w:val="both"/>
        <w:rPr>
          <w:rFonts w:ascii="Bookman Old Style" w:hAnsi="Bookman Old Style"/>
          <w:lang w:val="en-GB" w:eastAsia="en-US"/>
        </w:rPr>
      </w:pPr>
      <w:r w:rsidRPr="002B0809">
        <w:rPr>
          <w:rFonts w:ascii="Bookman Old Style" w:hAnsi="Bookman Old Style"/>
          <w:lang w:val="en-GB" w:eastAsia="en-US"/>
        </w:rPr>
        <w:t xml:space="preserve">During the recent General Assembly, we have identified </w:t>
      </w:r>
      <w:r>
        <w:rPr>
          <w:rFonts w:ascii="Bookman Old Style" w:hAnsi="Bookman Old Style"/>
          <w:lang w:val="en-GB" w:eastAsia="en-US"/>
        </w:rPr>
        <w:t>additional</w:t>
      </w:r>
      <w:r w:rsidRPr="002B0809">
        <w:rPr>
          <w:rFonts w:ascii="Bookman Old Style" w:hAnsi="Bookman Old Style"/>
          <w:lang w:val="en-GB" w:eastAsia="en-US"/>
        </w:rPr>
        <w:t xml:space="preserve"> possible areas of knowledge transfer with industry, which we will explore in more detail:</w:t>
      </w:r>
    </w:p>
    <w:p w14:paraId="11BF1C10" w14:textId="77777777" w:rsidR="00BF6B20" w:rsidRPr="002B0809" w:rsidRDefault="00BF6B20" w:rsidP="00BF6B20">
      <w:pPr>
        <w:widowControl w:val="0"/>
        <w:numPr>
          <w:ilvl w:val="0"/>
          <w:numId w:val="12"/>
        </w:numPr>
        <w:autoSpaceDE w:val="0"/>
        <w:autoSpaceDN w:val="0"/>
        <w:adjustRightInd w:val="0"/>
        <w:spacing w:after="60" w:line="276" w:lineRule="auto"/>
        <w:contextualSpacing/>
        <w:jc w:val="both"/>
        <w:rPr>
          <w:rFonts w:ascii="Bookman Old Style" w:hAnsi="Bookman Old Style"/>
          <w:lang w:val="en-GB" w:eastAsia="en-US"/>
        </w:rPr>
      </w:pPr>
      <w:r w:rsidRPr="002B0809">
        <w:rPr>
          <w:rFonts w:ascii="Bookman Old Style" w:hAnsi="Bookman Old Style"/>
          <w:lang w:val="en-GB" w:eastAsia="en-US"/>
        </w:rPr>
        <w:t>Transfer of extremely powerful GPU-based technology specifically developed for the computation of multi-body systems to commercial applications.</w:t>
      </w:r>
    </w:p>
    <w:p w14:paraId="6BA445CF" w14:textId="77777777" w:rsidR="00BF6B20" w:rsidRPr="002B0809" w:rsidRDefault="00BF6B20" w:rsidP="00BF6B20">
      <w:pPr>
        <w:widowControl w:val="0"/>
        <w:numPr>
          <w:ilvl w:val="0"/>
          <w:numId w:val="12"/>
        </w:numPr>
        <w:autoSpaceDE w:val="0"/>
        <w:autoSpaceDN w:val="0"/>
        <w:adjustRightInd w:val="0"/>
        <w:spacing w:after="60" w:line="276" w:lineRule="auto"/>
        <w:contextualSpacing/>
        <w:jc w:val="both"/>
        <w:rPr>
          <w:rFonts w:ascii="Bookman Old Style" w:hAnsi="Bookman Old Style"/>
          <w:lang w:val="en-GB" w:eastAsia="en-US"/>
        </w:rPr>
      </w:pPr>
      <w:r w:rsidRPr="002B0809">
        <w:rPr>
          <w:rFonts w:ascii="Bookman Old Style" w:hAnsi="Bookman Old Style"/>
          <w:lang w:val="en-GB" w:eastAsia="en-US"/>
        </w:rPr>
        <w:t>Collaboration in the area of adaptive optics system between astronomy and other ar</w:t>
      </w:r>
      <w:r w:rsidRPr="002B0809">
        <w:rPr>
          <w:rFonts w:ascii="Bookman Old Style" w:hAnsi="Bookman Old Style"/>
          <w:lang w:val="en-GB" w:eastAsia="en-US"/>
        </w:rPr>
        <w:t>e</w:t>
      </w:r>
      <w:r w:rsidRPr="002B0809">
        <w:rPr>
          <w:rFonts w:ascii="Bookman Old Style" w:hAnsi="Bookman Old Style"/>
          <w:lang w:val="en-GB" w:eastAsia="en-US"/>
        </w:rPr>
        <w:t>as of research, e.g. medicine and ophthalmology.</w:t>
      </w:r>
    </w:p>
    <w:p w14:paraId="65EC182C" w14:textId="77777777" w:rsidR="00384C22" w:rsidRPr="006F69E3" w:rsidRDefault="00384C22" w:rsidP="00384C22">
      <w:pPr>
        <w:spacing w:after="200"/>
        <w:jc w:val="both"/>
        <w:rPr>
          <w:rFonts w:ascii="Bookman Old Style" w:hAnsi="Bookman Old Style"/>
          <w:lang w:val="en-GB" w:eastAsia="en-US"/>
        </w:rPr>
      </w:pPr>
    </w:p>
    <w:p w14:paraId="2D684985" w14:textId="77777777" w:rsidR="00384C22" w:rsidRPr="006F69E3" w:rsidRDefault="00384C22" w:rsidP="00384C22">
      <w:pPr>
        <w:spacing w:line="259" w:lineRule="auto"/>
        <w:rPr>
          <w:rFonts w:ascii="Bookman Old Style" w:hAnsi="Bookman Old Style"/>
          <w:lang w:val="en-GB" w:eastAsia="en-US"/>
        </w:rPr>
      </w:pPr>
      <w:r w:rsidRPr="006F69E3">
        <w:rPr>
          <w:rFonts w:ascii="Bookman Old Style" w:hAnsi="Bookman Old Style"/>
          <w:lang w:val="en-GB" w:eastAsia="en-US"/>
        </w:rPr>
        <w:br w:type="page"/>
      </w:r>
    </w:p>
    <w:p w14:paraId="14D93E9F" w14:textId="77777777" w:rsidR="00384C22" w:rsidRPr="006F69E3" w:rsidRDefault="00384C22" w:rsidP="00384C22">
      <w:pPr>
        <w:pStyle w:val="Heading1"/>
      </w:pPr>
      <w:bookmarkStart w:id="422" w:name="_Toc285705971"/>
      <w:bookmarkStart w:id="423" w:name="_Toc285706610"/>
      <w:bookmarkStart w:id="424" w:name="_Toc285707073"/>
      <w:bookmarkStart w:id="425" w:name="_Toc285707260"/>
      <w:bookmarkStart w:id="426" w:name="_Toc285707526"/>
      <w:bookmarkStart w:id="427" w:name="_Toc285708044"/>
      <w:bookmarkStart w:id="428" w:name="_Toc285708547"/>
      <w:bookmarkStart w:id="429" w:name="_Toc285784483"/>
      <w:bookmarkStart w:id="430" w:name="_Toc285799904"/>
      <w:bookmarkStart w:id="431" w:name="_Toc285802189"/>
      <w:bookmarkStart w:id="432" w:name="_Toc285811973"/>
      <w:bookmarkStart w:id="433" w:name="_Toc285829359"/>
      <w:bookmarkStart w:id="434" w:name="_Toc285973596"/>
      <w:bookmarkStart w:id="435" w:name="_Toc285982587"/>
      <w:bookmarkStart w:id="436" w:name="_Toc285993748"/>
      <w:bookmarkStart w:id="437" w:name="_Toc286042406"/>
      <w:bookmarkStart w:id="438" w:name="_Toc286046918"/>
      <w:bookmarkStart w:id="439" w:name="_Toc286053525"/>
      <w:bookmarkStart w:id="440" w:name="_Toc286053647"/>
      <w:bookmarkStart w:id="441" w:name="_Toc286066797"/>
      <w:bookmarkStart w:id="442" w:name="_Toc286331766"/>
      <w:bookmarkStart w:id="443" w:name="_Toc286398501"/>
      <w:bookmarkStart w:id="444" w:name="_Toc286413963"/>
      <w:bookmarkStart w:id="445" w:name="_Toc286414897"/>
      <w:r w:rsidRPr="006F69E3">
        <w:lastRenderedPageBreak/>
        <w:t>Education and training</w:t>
      </w:r>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r w:rsidRPr="006F69E3">
        <w:t xml:space="preserve"> </w:t>
      </w:r>
      <w:r w:rsidRPr="006F69E3">
        <w:tab/>
      </w:r>
      <w:r w:rsidRPr="006F69E3">
        <w:tab/>
      </w:r>
      <w:r w:rsidRPr="006F69E3">
        <w:tab/>
      </w:r>
      <w:r w:rsidRPr="006F69E3">
        <w:tab/>
      </w:r>
      <w:r w:rsidRPr="006F69E3">
        <w:tab/>
      </w:r>
      <w:r w:rsidRPr="006F69E3">
        <w:tab/>
      </w:r>
      <w:r w:rsidRPr="006F69E3">
        <w:tab/>
      </w:r>
    </w:p>
    <w:p w14:paraId="4BE2FA48" w14:textId="799A181F" w:rsidR="00FF0AEE" w:rsidRPr="006D4547" w:rsidRDefault="00FF0AEE" w:rsidP="00FF0AEE">
      <w:pPr>
        <w:widowControl w:val="0"/>
        <w:autoSpaceDE w:val="0"/>
        <w:autoSpaceDN w:val="0"/>
        <w:adjustRightInd w:val="0"/>
        <w:spacing w:after="60" w:line="276" w:lineRule="auto"/>
        <w:jc w:val="both"/>
        <w:rPr>
          <w:rFonts w:ascii="Bookman Old Style" w:eastAsia="ＭＳ ゴシック" w:hAnsi="Bookman Old Style"/>
          <w:lang w:val="en-GB" w:eastAsia="en-US"/>
        </w:rPr>
      </w:pPr>
      <w:r>
        <w:rPr>
          <w:rFonts w:ascii="Bookman Old Style" w:eastAsia="ＭＳ ゴシック" w:hAnsi="Bookman Old Style"/>
          <w:lang w:val="en-GB" w:eastAsia="en-US"/>
        </w:rPr>
        <w:t>As presented in Sect. 2.1, t</w:t>
      </w:r>
      <w:r w:rsidRPr="002B0809">
        <w:rPr>
          <w:rFonts w:ascii="Bookman Old Style" w:eastAsia="ＭＳ ゴシック" w:hAnsi="Bookman Old Style"/>
          <w:lang w:val="en-GB" w:eastAsia="en-US"/>
        </w:rPr>
        <w:t xml:space="preserve">he education and training </w:t>
      </w:r>
      <w:r>
        <w:rPr>
          <w:rFonts w:ascii="Bookman Old Style" w:eastAsia="ＭＳ ゴシック" w:hAnsi="Bookman Old Style"/>
          <w:lang w:val="en-GB" w:eastAsia="en-US"/>
        </w:rPr>
        <w:t>activities</w:t>
      </w:r>
      <w:r w:rsidRPr="002B0809">
        <w:rPr>
          <w:rFonts w:ascii="Bookman Old Style" w:eastAsia="ＭＳ ゴシック" w:hAnsi="Bookman Old Style"/>
          <w:lang w:val="en-GB" w:eastAsia="en-US"/>
        </w:rPr>
        <w:t xml:space="preserve"> </w:t>
      </w:r>
      <w:r>
        <w:rPr>
          <w:rFonts w:ascii="Bookman Old Style" w:eastAsia="ＭＳ ゴシック" w:hAnsi="Bookman Old Style"/>
          <w:lang w:val="en-GB" w:eastAsia="en-US"/>
        </w:rPr>
        <w:t>of the NCCR are carried out under the responsibility of two platforms: the Academic Coordination Platform and the Co</w:t>
      </w:r>
      <w:r>
        <w:rPr>
          <w:rFonts w:ascii="Bookman Old Style" w:eastAsia="ＭＳ ゴシック" w:hAnsi="Bookman Old Style"/>
          <w:lang w:val="en-GB" w:eastAsia="en-US"/>
        </w:rPr>
        <w:t>m</w:t>
      </w:r>
      <w:r>
        <w:rPr>
          <w:rFonts w:ascii="Bookman Old Style" w:eastAsia="ＭＳ ゴシック" w:hAnsi="Bookman Old Style"/>
          <w:lang w:val="en-GB" w:eastAsia="en-US"/>
        </w:rPr>
        <w:t xml:space="preserve">munication and Outreach Platform. In this section we report on the activities carried out by the Academic Coordination Platform </w:t>
      </w:r>
      <w:proofErr w:type="gramStart"/>
      <w:r>
        <w:rPr>
          <w:rFonts w:ascii="Bookman Old Style" w:eastAsia="ＭＳ ゴシック" w:hAnsi="Bookman Old Style"/>
          <w:lang w:val="en-GB" w:eastAsia="en-US"/>
        </w:rPr>
        <w:t xml:space="preserve">which is </w:t>
      </w:r>
      <w:r>
        <w:rPr>
          <w:rFonts w:ascii="Bookman Old Style" w:hAnsi="Bookman Old Style"/>
          <w:lang w:val="en-GB" w:eastAsia="en-US"/>
        </w:rPr>
        <w:t>coordinated</w:t>
      </w:r>
      <w:r w:rsidRPr="002B0809">
        <w:rPr>
          <w:rFonts w:ascii="Bookman Old Style" w:hAnsi="Bookman Old Style"/>
          <w:lang w:val="en-GB" w:eastAsia="en-US"/>
        </w:rPr>
        <w:t xml:space="preserve"> by Prof. </w:t>
      </w:r>
      <w:r>
        <w:rPr>
          <w:rFonts w:ascii="Bookman Old Style" w:hAnsi="Bookman Old Style"/>
          <w:lang w:val="en-GB" w:eastAsia="en-US"/>
        </w:rPr>
        <w:t>Michael Meyer (lead) and Prof. Maria Schönbächler (co-lead) and focused on education</w:t>
      </w:r>
      <w:proofErr w:type="gramEnd"/>
      <w:r>
        <w:rPr>
          <w:rFonts w:ascii="Bookman Old Style" w:hAnsi="Bookman Old Style"/>
          <w:lang w:val="en-GB" w:eastAsia="en-US"/>
        </w:rPr>
        <w:t xml:space="preserve"> and training within the acade</w:t>
      </w:r>
      <w:r>
        <w:rPr>
          <w:rFonts w:ascii="Bookman Old Style" w:hAnsi="Bookman Old Style"/>
          <w:lang w:val="en-GB" w:eastAsia="en-US"/>
        </w:rPr>
        <w:t>m</w:t>
      </w:r>
      <w:r>
        <w:rPr>
          <w:rFonts w:ascii="Bookman Old Style" w:hAnsi="Bookman Old Style"/>
          <w:lang w:val="en-GB" w:eastAsia="en-US"/>
        </w:rPr>
        <w:t xml:space="preserve">ic world. The report on activities in education and training of school children and the general public can be found in the report of the Communication and Outreach Platform below. </w:t>
      </w:r>
      <w:r w:rsidRPr="002B0809">
        <w:rPr>
          <w:rFonts w:ascii="Bookman Old Style" w:hAnsi="Bookman Old Style"/>
          <w:lang w:val="en-GB" w:eastAsia="en-US"/>
        </w:rPr>
        <w:t>We provide here a r</w:t>
      </w:r>
      <w:r w:rsidR="00C93B6B">
        <w:rPr>
          <w:rFonts w:ascii="Bookman Old Style" w:hAnsi="Bookman Old Style"/>
          <w:lang w:val="en-GB" w:eastAsia="en-US"/>
        </w:rPr>
        <w:t>eport on the activities of the P</w:t>
      </w:r>
      <w:r w:rsidRPr="002B0809">
        <w:rPr>
          <w:rFonts w:ascii="Bookman Old Style" w:hAnsi="Bookman Old Style"/>
          <w:lang w:val="en-GB" w:eastAsia="en-US"/>
        </w:rPr>
        <w:t>latform since the beginning of the NCCR.</w:t>
      </w:r>
      <w:r w:rsidR="00C93B6B">
        <w:rPr>
          <w:rFonts w:ascii="Bookman Old Style" w:hAnsi="Bookman Old Style"/>
          <w:lang w:val="en-GB" w:eastAsia="en-US"/>
        </w:rPr>
        <w:t xml:space="preserve"> The strategy of the P</w:t>
      </w:r>
      <w:r>
        <w:rPr>
          <w:rFonts w:ascii="Bookman Old Style" w:hAnsi="Bookman Old Style"/>
          <w:lang w:val="en-GB" w:eastAsia="en-US"/>
        </w:rPr>
        <w:t>latform is presented in Annexe 2 of this report.</w:t>
      </w:r>
    </w:p>
    <w:p w14:paraId="799A5E6E" w14:textId="77777777" w:rsidR="00320049" w:rsidRPr="002B0809" w:rsidRDefault="00320049" w:rsidP="00320049">
      <w:pPr>
        <w:spacing w:line="276" w:lineRule="auto"/>
        <w:jc w:val="both"/>
        <w:rPr>
          <w:rFonts w:ascii="Bookman Old Style" w:eastAsia="ＭＳ ゴシック" w:hAnsi="Bookman Old Style"/>
          <w:b/>
          <w:sz w:val="22"/>
          <w:szCs w:val="22"/>
          <w:lang w:val="en-GB" w:eastAsia="en-US"/>
        </w:rPr>
      </w:pPr>
    </w:p>
    <w:p w14:paraId="3225902E" w14:textId="77777777" w:rsidR="00320049" w:rsidRPr="002B0809" w:rsidRDefault="00320049" w:rsidP="00320049">
      <w:pPr>
        <w:spacing w:line="276" w:lineRule="auto"/>
        <w:jc w:val="both"/>
        <w:rPr>
          <w:rFonts w:ascii="Bookman Old Style" w:eastAsia="ＭＳ ゴシック" w:hAnsi="Bookman Old Style"/>
          <w:b/>
          <w:sz w:val="22"/>
          <w:szCs w:val="22"/>
          <w:lang w:val="en-GB" w:eastAsia="en-US"/>
        </w:rPr>
      </w:pPr>
      <w:r>
        <w:rPr>
          <w:rFonts w:ascii="Bookman Old Style" w:eastAsia="ＭＳ ゴシック" w:hAnsi="Bookman Old Style"/>
          <w:b/>
          <w:sz w:val="22"/>
          <w:szCs w:val="22"/>
          <w:lang w:val="en-GB" w:eastAsia="en-US"/>
        </w:rPr>
        <w:t xml:space="preserve">4.1 </w:t>
      </w:r>
      <w:r w:rsidRPr="002B0809">
        <w:rPr>
          <w:rFonts w:ascii="Bookman Old Style" w:eastAsia="ＭＳ ゴシック" w:hAnsi="Bookman Old Style"/>
          <w:b/>
          <w:sz w:val="22"/>
          <w:szCs w:val="22"/>
          <w:lang w:val="en-GB" w:eastAsia="en-US"/>
        </w:rPr>
        <w:t>Formation of the Academic Platform Team</w:t>
      </w:r>
    </w:p>
    <w:p w14:paraId="6619160A" w14:textId="3A53EF3A" w:rsidR="00320049" w:rsidRPr="002B0809" w:rsidRDefault="004C716B" w:rsidP="00320049">
      <w:pPr>
        <w:numPr>
          <w:ilvl w:val="0"/>
          <w:numId w:val="93"/>
        </w:numPr>
        <w:spacing w:line="276" w:lineRule="auto"/>
        <w:contextualSpacing/>
        <w:jc w:val="both"/>
        <w:rPr>
          <w:rFonts w:ascii="Bookman Old Style" w:hAnsi="Bookman Old Style"/>
          <w:lang w:val="en-GB"/>
        </w:rPr>
      </w:pPr>
      <w:r>
        <w:rPr>
          <w:rFonts w:ascii="Bookman Old Style" w:hAnsi="Bookman Old Style"/>
          <w:lang w:val="en-GB"/>
        </w:rPr>
        <w:t xml:space="preserve">On </w:t>
      </w:r>
      <w:r w:rsidR="00320049" w:rsidRPr="002B0809">
        <w:rPr>
          <w:rFonts w:ascii="Bookman Old Style" w:hAnsi="Bookman Old Style"/>
          <w:lang w:val="en-GB"/>
        </w:rPr>
        <w:t xml:space="preserve">October </w:t>
      </w:r>
      <w:r>
        <w:rPr>
          <w:rFonts w:ascii="Bookman Old Style" w:hAnsi="Bookman Old Style"/>
          <w:lang w:val="en-GB"/>
        </w:rPr>
        <w:t>1</w:t>
      </w:r>
      <w:r w:rsidRPr="004C716B">
        <w:rPr>
          <w:rFonts w:ascii="Bookman Old Style" w:hAnsi="Bookman Old Style"/>
          <w:vertAlign w:val="superscript"/>
          <w:lang w:val="en-GB"/>
        </w:rPr>
        <w:t>st</w:t>
      </w:r>
      <w:r>
        <w:rPr>
          <w:rFonts w:ascii="Bookman Old Style" w:hAnsi="Bookman Old Style"/>
          <w:lang w:val="en-GB"/>
        </w:rPr>
        <w:t xml:space="preserve"> </w:t>
      </w:r>
      <w:r w:rsidR="00320049" w:rsidRPr="002B0809">
        <w:rPr>
          <w:rFonts w:ascii="Bookman Old Style" w:hAnsi="Bookman Old Style"/>
          <w:lang w:val="en-GB"/>
        </w:rPr>
        <w:t>2015, the Academic Platform Coordinator, Dr. Audra Baleisis, was hired. Her duties for the Academic Platform include the sup</w:t>
      </w:r>
      <w:r w:rsidR="00320049">
        <w:rPr>
          <w:rFonts w:ascii="Bookman Old Style" w:hAnsi="Bookman Old Style"/>
          <w:lang w:val="en-GB"/>
        </w:rPr>
        <w:t xml:space="preserve">port of: (1) the Lead (Prof. Michael </w:t>
      </w:r>
      <w:r w:rsidR="00320049" w:rsidRPr="002B0809">
        <w:rPr>
          <w:rFonts w:ascii="Bookman Old Style" w:hAnsi="Bookman Old Style"/>
          <w:lang w:val="en-GB"/>
        </w:rPr>
        <w:t>Meyer), with the interdisciplinary courses and schools (see Education Strat</w:t>
      </w:r>
      <w:r w:rsidR="00320049" w:rsidRPr="002B0809">
        <w:rPr>
          <w:rFonts w:ascii="Bookman Old Style" w:hAnsi="Bookman Old Style"/>
          <w:lang w:val="en-GB"/>
        </w:rPr>
        <w:t>e</w:t>
      </w:r>
      <w:r w:rsidR="00320049" w:rsidRPr="002B0809">
        <w:rPr>
          <w:rFonts w:ascii="Bookman Old Style" w:hAnsi="Bookman Old Style"/>
          <w:lang w:val="en-GB"/>
        </w:rPr>
        <w:t>gy Pape</w:t>
      </w:r>
      <w:r w:rsidR="00320049">
        <w:rPr>
          <w:rFonts w:ascii="Bookman Old Style" w:hAnsi="Bookman Old Style"/>
          <w:lang w:val="en-GB"/>
        </w:rPr>
        <w:t>r), and (2) the Deputy (Prof. Maria</w:t>
      </w:r>
      <w:r w:rsidR="00320049" w:rsidRPr="002B0809">
        <w:rPr>
          <w:rFonts w:ascii="Bookman Old Style" w:hAnsi="Bookman Old Style"/>
          <w:lang w:val="en-GB"/>
        </w:rPr>
        <w:t xml:space="preserve"> Schönbächler) with Professional Develo</w:t>
      </w:r>
      <w:r w:rsidR="00320049" w:rsidRPr="002B0809">
        <w:rPr>
          <w:rFonts w:ascii="Bookman Old Style" w:hAnsi="Bookman Old Style"/>
          <w:lang w:val="en-GB"/>
        </w:rPr>
        <w:t>p</w:t>
      </w:r>
      <w:r w:rsidR="00320049" w:rsidRPr="002B0809">
        <w:rPr>
          <w:rFonts w:ascii="Bookman Old Style" w:hAnsi="Bookman Old Style"/>
          <w:lang w:val="en-GB"/>
        </w:rPr>
        <w:t xml:space="preserve">ment and Equal Opportunities activities and resources. </w:t>
      </w:r>
      <w:proofErr w:type="gramStart"/>
      <w:r w:rsidR="00320049" w:rsidRPr="002B0809">
        <w:rPr>
          <w:rFonts w:ascii="Bookman Old Style" w:hAnsi="Bookman Old Style"/>
          <w:lang w:val="en-GB"/>
        </w:rPr>
        <w:t>The Coordinator is also su</w:t>
      </w:r>
      <w:r w:rsidR="00320049" w:rsidRPr="002B0809">
        <w:rPr>
          <w:rFonts w:ascii="Bookman Old Style" w:hAnsi="Bookman Old Style"/>
          <w:lang w:val="en-GB"/>
        </w:rPr>
        <w:t>p</w:t>
      </w:r>
      <w:r w:rsidR="00320049" w:rsidRPr="002B0809">
        <w:rPr>
          <w:rFonts w:ascii="Bookman Old Style" w:hAnsi="Bookman Old Style"/>
          <w:lang w:val="en-GB"/>
        </w:rPr>
        <w:t>ported by a local administrator</w:t>
      </w:r>
      <w:proofErr w:type="gramEnd"/>
      <w:r w:rsidR="00320049" w:rsidRPr="002B0809">
        <w:rPr>
          <w:rFonts w:ascii="Bookman Old Style" w:hAnsi="Bookman Old Style"/>
          <w:lang w:val="en-GB"/>
        </w:rPr>
        <w:t xml:space="preserve"> (10 %). </w:t>
      </w:r>
    </w:p>
    <w:p w14:paraId="6B6F7BF6" w14:textId="77777777" w:rsidR="00320049" w:rsidRPr="002B0809" w:rsidRDefault="00320049" w:rsidP="00320049">
      <w:pPr>
        <w:numPr>
          <w:ilvl w:val="0"/>
          <w:numId w:val="93"/>
        </w:numPr>
        <w:spacing w:line="276" w:lineRule="auto"/>
        <w:contextualSpacing/>
        <w:jc w:val="both"/>
        <w:rPr>
          <w:rFonts w:ascii="Bookman Old Style" w:hAnsi="Bookman Old Style"/>
          <w:lang w:val="en-GB"/>
        </w:rPr>
      </w:pPr>
      <w:r w:rsidRPr="002B0809">
        <w:rPr>
          <w:rFonts w:ascii="Bookman Old Style" w:hAnsi="Bookman Old Style"/>
          <w:lang w:val="en-GB"/>
        </w:rPr>
        <w:t>The Academic Platform team is further supported by,</w:t>
      </w:r>
      <w:r>
        <w:rPr>
          <w:rFonts w:ascii="Bookman Old Style" w:hAnsi="Bookman Old Style"/>
          <w:lang w:val="en-GB"/>
        </w:rPr>
        <w:t xml:space="preserve"> and receives input from, Dr. Sascha</w:t>
      </w:r>
      <w:r w:rsidRPr="002B0809">
        <w:rPr>
          <w:rFonts w:ascii="Bookman Old Style" w:hAnsi="Bookman Old Style"/>
          <w:lang w:val="en-GB"/>
        </w:rPr>
        <w:t xml:space="preserve"> Quanz (ETH</w:t>
      </w:r>
      <w:r>
        <w:rPr>
          <w:rFonts w:ascii="Bookman Old Style" w:hAnsi="Bookman Old Style"/>
          <w:lang w:val="en-GB"/>
        </w:rPr>
        <w:t>Z), Prof. Yann Alibert (UBE), Prof. Stephane Udry (UGE), and Prof. Lucio</w:t>
      </w:r>
      <w:r w:rsidRPr="002B0809">
        <w:rPr>
          <w:rFonts w:ascii="Bookman Old Style" w:hAnsi="Bookman Old Style"/>
          <w:lang w:val="en-GB"/>
        </w:rPr>
        <w:t xml:space="preserve"> May</w:t>
      </w:r>
      <w:r>
        <w:rPr>
          <w:rFonts w:ascii="Bookman Old Style" w:hAnsi="Bookman Old Style"/>
          <w:lang w:val="en-GB"/>
        </w:rPr>
        <w:t>er (UZH)</w:t>
      </w:r>
      <w:r w:rsidRPr="002B0809">
        <w:rPr>
          <w:rFonts w:ascii="Bookman Old Style" w:hAnsi="Bookman Old Style"/>
          <w:lang w:val="en-GB"/>
        </w:rPr>
        <w:t xml:space="preserve">. </w:t>
      </w:r>
    </w:p>
    <w:p w14:paraId="2EF36FA6" w14:textId="77777777" w:rsidR="00320049" w:rsidRPr="002B0809" w:rsidRDefault="00320049" w:rsidP="00320049">
      <w:pPr>
        <w:widowControl w:val="0"/>
        <w:autoSpaceDE w:val="0"/>
        <w:autoSpaceDN w:val="0"/>
        <w:adjustRightInd w:val="0"/>
        <w:spacing w:after="60" w:line="276" w:lineRule="auto"/>
        <w:jc w:val="both"/>
        <w:rPr>
          <w:rFonts w:ascii="Bookman Old Style" w:hAnsi="Bookman Old Style"/>
          <w:lang w:val="en-GB" w:eastAsia="en-US"/>
        </w:rPr>
      </w:pPr>
    </w:p>
    <w:p w14:paraId="4C0F00B5" w14:textId="77777777" w:rsidR="00320049" w:rsidRPr="002B0809" w:rsidRDefault="00320049" w:rsidP="00320049">
      <w:pPr>
        <w:spacing w:line="276" w:lineRule="auto"/>
        <w:jc w:val="both"/>
        <w:rPr>
          <w:rFonts w:ascii="Bookman Old Style" w:hAnsi="Bookman Old Style"/>
          <w:b/>
          <w:sz w:val="22"/>
          <w:szCs w:val="22"/>
          <w:lang w:val="en-GB" w:eastAsia="en-US"/>
        </w:rPr>
      </w:pPr>
      <w:r>
        <w:rPr>
          <w:rFonts w:ascii="Bookman Old Style" w:hAnsi="Bookman Old Style"/>
          <w:b/>
          <w:sz w:val="22"/>
          <w:szCs w:val="22"/>
          <w:lang w:val="en-GB" w:eastAsia="en-US"/>
        </w:rPr>
        <w:t xml:space="preserve">4.2 </w:t>
      </w:r>
      <w:r w:rsidRPr="002B0809">
        <w:rPr>
          <w:rFonts w:ascii="Bookman Old Style" w:hAnsi="Bookman Old Style"/>
          <w:b/>
          <w:sz w:val="22"/>
          <w:szCs w:val="22"/>
          <w:lang w:val="en-GB" w:eastAsia="en-US"/>
        </w:rPr>
        <w:t xml:space="preserve">Past Events and Activities </w:t>
      </w:r>
    </w:p>
    <w:p w14:paraId="769AEB94" w14:textId="77777777" w:rsidR="00320049" w:rsidRPr="002B0809" w:rsidRDefault="00320049" w:rsidP="00320049">
      <w:pPr>
        <w:widowControl w:val="0"/>
        <w:numPr>
          <w:ilvl w:val="0"/>
          <w:numId w:val="92"/>
        </w:numPr>
        <w:autoSpaceDE w:val="0"/>
        <w:autoSpaceDN w:val="0"/>
        <w:adjustRightInd w:val="0"/>
        <w:spacing w:after="60" w:line="276" w:lineRule="auto"/>
        <w:contextualSpacing/>
        <w:jc w:val="both"/>
        <w:rPr>
          <w:rFonts w:ascii="Bookman Old Style" w:hAnsi="Bookman Old Style"/>
          <w:lang w:val="en-GB" w:eastAsia="en-US"/>
        </w:rPr>
      </w:pPr>
      <w:r w:rsidRPr="002B0809">
        <w:rPr>
          <w:rFonts w:ascii="Bookman Old Style" w:hAnsi="Bookman Old Style"/>
          <w:lang w:val="en-GB" w:eastAsia="en-US"/>
        </w:rPr>
        <w:t xml:space="preserve">Survey of professional development needs: We have completed our first survey of young researchers in PlanetS, with respect to the kind of professional development assistance </w:t>
      </w:r>
      <w:r>
        <w:rPr>
          <w:rFonts w:ascii="Bookman Old Style" w:hAnsi="Bookman Old Style"/>
          <w:lang w:val="en-GB" w:eastAsia="en-US"/>
        </w:rPr>
        <w:t xml:space="preserve">sought by </w:t>
      </w:r>
      <w:r w:rsidRPr="002B0809">
        <w:rPr>
          <w:rFonts w:ascii="Bookman Old Style" w:hAnsi="Bookman Old Style"/>
          <w:lang w:val="en-GB" w:eastAsia="en-US"/>
        </w:rPr>
        <w:t>PhD students and postdocs</w:t>
      </w:r>
      <w:r>
        <w:rPr>
          <w:rFonts w:ascii="Bookman Old Style" w:hAnsi="Bookman Old Style"/>
          <w:lang w:val="en-GB" w:eastAsia="en-US"/>
        </w:rPr>
        <w:t>, which indicated a desire for:</w:t>
      </w:r>
    </w:p>
    <w:p w14:paraId="304C8613" w14:textId="77777777" w:rsidR="00320049" w:rsidRPr="002B0809" w:rsidRDefault="00320049" w:rsidP="00320049">
      <w:pPr>
        <w:widowControl w:val="0"/>
        <w:numPr>
          <w:ilvl w:val="1"/>
          <w:numId w:val="92"/>
        </w:numPr>
        <w:autoSpaceDE w:val="0"/>
        <w:autoSpaceDN w:val="0"/>
        <w:adjustRightInd w:val="0"/>
        <w:spacing w:after="60" w:line="276" w:lineRule="auto"/>
        <w:contextualSpacing/>
        <w:jc w:val="both"/>
        <w:rPr>
          <w:rFonts w:ascii="Bookman Old Style" w:hAnsi="Bookman Old Style"/>
          <w:lang w:val="en-GB" w:eastAsia="en-US"/>
        </w:rPr>
      </w:pPr>
      <w:proofErr w:type="gramStart"/>
      <w:r w:rsidRPr="002B0809">
        <w:rPr>
          <w:rFonts w:ascii="Bookman Old Style" w:hAnsi="Bookman Old Style"/>
          <w:lang w:val="en-GB" w:eastAsia="en-US"/>
        </w:rPr>
        <w:t>training</w:t>
      </w:r>
      <w:proofErr w:type="gramEnd"/>
      <w:r w:rsidRPr="002B0809">
        <w:rPr>
          <w:rFonts w:ascii="Bookman Old Style" w:hAnsi="Bookman Old Style"/>
          <w:lang w:val="en-GB" w:eastAsia="en-US"/>
        </w:rPr>
        <w:t xml:space="preserve"> in science communication (asking/answering questions, professional correspondence, etc.)</w:t>
      </w:r>
      <w:r>
        <w:rPr>
          <w:rFonts w:ascii="Bookman Old Style" w:hAnsi="Bookman Old Style"/>
          <w:lang w:val="en-GB" w:eastAsia="en-US"/>
        </w:rPr>
        <w:t>,</w:t>
      </w:r>
    </w:p>
    <w:p w14:paraId="02C063BE" w14:textId="77777777" w:rsidR="00320049" w:rsidRPr="002B0809" w:rsidRDefault="00320049" w:rsidP="00320049">
      <w:pPr>
        <w:widowControl w:val="0"/>
        <w:numPr>
          <w:ilvl w:val="1"/>
          <w:numId w:val="92"/>
        </w:numPr>
        <w:autoSpaceDE w:val="0"/>
        <w:autoSpaceDN w:val="0"/>
        <w:adjustRightInd w:val="0"/>
        <w:spacing w:after="60" w:line="276" w:lineRule="auto"/>
        <w:contextualSpacing/>
        <w:jc w:val="both"/>
        <w:rPr>
          <w:rFonts w:ascii="Bookman Old Style" w:hAnsi="Bookman Old Style"/>
          <w:lang w:val="en-GB" w:eastAsia="en-US"/>
        </w:rPr>
      </w:pPr>
      <w:proofErr w:type="gramStart"/>
      <w:r w:rsidRPr="002B0809">
        <w:rPr>
          <w:rFonts w:ascii="Bookman Old Style" w:hAnsi="Bookman Old Style"/>
          <w:lang w:val="en-GB" w:eastAsia="en-US"/>
        </w:rPr>
        <w:t>training</w:t>
      </w:r>
      <w:proofErr w:type="gramEnd"/>
      <w:r w:rsidRPr="002B0809">
        <w:rPr>
          <w:rFonts w:ascii="Bookman Old Style" w:hAnsi="Bookman Old Style"/>
          <w:lang w:val="en-GB" w:eastAsia="en-US"/>
        </w:rPr>
        <w:t xml:space="preserve"> in scientific writing (publications and proposals)</w:t>
      </w:r>
      <w:r>
        <w:rPr>
          <w:rFonts w:ascii="Bookman Old Style" w:hAnsi="Bookman Old Style"/>
          <w:lang w:val="en-GB" w:eastAsia="en-US"/>
        </w:rPr>
        <w:t>,</w:t>
      </w:r>
    </w:p>
    <w:p w14:paraId="29BF2586" w14:textId="77777777" w:rsidR="00320049" w:rsidRPr="002B0809" w:rsidRDefault="00320049" w:rsidP="00320049">
      <w:pPr>
        <w:widowControl w:val="0"/>
        <w:numPr>
          <w:ilvl w:val="1"/>
          <w:numId w:val="92"/>
        </w:numPr>
        <w:autoSpaceDE w:val="0"/>
        <w:autoSpaceDN w:val="0"/>
        <w:adjustRightInd w:val="0"/>
        <w:spacing w:after="60" w:line="276" w:lineRule="auto"/>
        <w:contextualSpacing/>
        <w:jc w:val="both"/>
        <w:rPr>
          <w:rFonts w:ascii="Bookman Old Style" w:hAnsi="Bookman Old Style"/>
          <w:lang w:val="en-GB" w:eastAsia="en-US"/>
        </w:rPr>
      </w:pPr>
      <w:proofErr w:type="gramStart"/>
      <w:r w:rsidRPr="002B0809">
        <w:rPr>
          <w:rFonts w:ascii="Bookman Old Style" w:hAnsi="Bookman Old Style"/>
          <w:lang w:val="en-GB" w:eastAsia="en-US"/>
        </w:rPr>
        <w:t>improving</w:t>
      </w:r>
      <w:proofErr w:type="gramEnd"/>
      <w:r w:rsidRPr="002B0809">
        <w:rPr>
          <w:rFonts w:ascii="Bookman Old Style" w:hAnsi="Bookman Old Style"/>
          <w:lang w:val="en-GB" w:eastAsia="en-US"/>
        </w:rPr>
        <w:t xml:space="preserve"> their presentation skills,</w:t>
      </w:r>
    </w:p>
    <w:p w14:paraId="250F53AF" w14:textId="77777777" w:rsidR="00320049" w:rsidRPr="002B0809" w:rsidRDefault="00320049" w:rsidP="00320049">
      <w:pPr>
        <w:widowControl w:val="0"/>
        <w:numPr>
          <w:ilvl w:val="1"/>
          <w:numId w:val="92"/>
        </w:numPr>
        <w:autoSpaceDE w:val="0"/>
        <w:autoSpaceDN w:val="0"/>
        <w:adjustRightInd w:val="0"/>
        <w:spacing w:after="60" w:line="276" w:lineRule="auto"/>
        <w:contextualSpacing/>
        <w:jc w:val="both"/>
        <w:rPr>
          <w:rFonts w:ascii="Bookman Old Style" w:hAnsi="Bookman Old Style"/>
          <w:lang w:val="en-GB" w:eastAsia="en-US"/>
        </w:rPr>
      </w:pPr>
      <w:proofErr w:type="gramStart"/>
      <w:r w:rsidRPr="002B0809">
        <w:rPr>
          <w:rFonts w:ascii="Bookman Old Style" w:hAnsi="Bookman Old Style"/>
          <w:lang w:val="en-GB" w:eastAsia="en-US"/>
        </w:rPr>
        <w:t>the</w:t>
      </w:r>
      <w:proofErr w:type="gramEnd"/>
      <w:r w:rsidRPr="002B0809">
        <w:rPr>
          <w:rFonts w:ascii="Bookman Old Style" w:hAnsi="Bookman Old Style"/>
          <w:lang w:val="en-GB" w:eastAsia="en-US"/>
        </w:rPr>
        <w:t xml:space="preserve"> chance to network with peers across the NCCR PlanetS. </w:t>
      </w:r>
    </w:p>
    <w:p w14:paraId="580A2E6C" w14:textId="77777777" w:rsidR="00320049" w:rsidRPr="002B0809" w:rsidRDefault="00320049" w:rsidP="00320049">
      <w:pPr>
        <w:numPr>
          <w:ilvl w:val="0"/>
          <w:numId w:val="92"/>
        </w:numPr>
        <w:spacing w:line="276" w:lineRule="auto"/>
        <w:contextualSpacing/>
        <w:jc w:val="both"/>
        <w:rPr>
          <w:rFonts w:ascii="Bookman Old Style" w:hAnsi="Bookman Old Style"/>
          <w:i/>
          <w:lang w:val="en-GB" w:eastAsia="en-US"/>
        </w:rPr>
      </w:pPr>
      <w:r w:rsidRPr="002B0809">
        <w:rPr>
          <w:rFonts w:ascii="Bookman Old Style" w:hAnsi="Bookman Old Style"/>
          <w:i/>
          <w:lang w:val="en-GB" w:eastAsia="en-US"/>
        </w:rPr>
        <w:t xml:space="preserve">Doctoral Network: </w:t>
      </w:r>
      <w:r w:rsidRPr="002B0809">
        <w:rPr>
          <w:rFonts w:ascii="Bookman Old Style" w:hAnsi="Bookman Old Style"/>
          <w:lang w:val="en-GB" w:eastAsia="en-US"/>
        </w:rPr>
        <w:t xml:space="preserve">We have begun </w:t>
      </w:r>
      <w:r>
        <w:rPr>
          <w:rFonts w:ascii="Bookman Old Style" w:hAnsi="Bookman Old Style"/>
          <w:lang w:val="en-GB" w:eastAsia="en-US"/>
        </w:rPr>
        <w:t>the</w:t>
      </w:r>
      <w:r w:rsidRPr="002B0809">
        <w:rPr>
          <w:rFonts w:ascii="Bookman Old Style" w:hAnsi="Bookman Old Style"/>
          <w:lang w:val="en-GB" w:eastAsia="en-US"/>
        </w:rPr>
        <w:t xml:space="preserve"> planning </w:t>
      </w:r>
      <w:r>
        <w:rPr>
          <w:rFonts w:ascii="Bookman Old Style" w:hAnsi="Bookman Old Style"/>
          <w:lang w:val="en-GB" w:eastAsia="en-US"/>
        </w:rPr>
        <w:t xml:space="preserve">of </w:t>
      </w:r>
      <w:r w:rsidRPr="002B0809">
        <w:rPr>
          <w:rFonts w:ascii="Bookman Old Style" w:hAnsi="Bookman Old Style"/>
          <w:lang w:val="en-GB" w:eastAsia="en-US"/>
        </w:rPr>
        <w:t xml:space="preserve">our advanced doctoral </w:t>
      </w:r>
      <w:r>
        <w:rPr>
          <w:rFonts w:ascii="Bookman Old Style" w:hAnsi="Bookman Old Style"/>
          <w:lang w:val="en-GB" w:eastAsia="en-US"/>
        </w:rPr>
        <w:t xml:space="preserve">programme </w:t>
      </w:r>
      <w:r w:rsidRPr="002B0809">
        <w:rPr>
          <w:rFonts w:ascii="Bookman Old Style" w:hAnsi="Bookman Old Style"/>
          <w:lang w:val="en-GB" w:eastAsia="en-US"/>
        </w:rPr>
        <w:t>in planetary sciences, with:</w:t>
      </w:r>
    </w:p>
    <w:p w14:paraId="19A3DAE0" w14:textId="77777777" w:rsidR="00320049" w:rsidRPr="002B0809" w:rsidRDefault="00320049" w:rsidP="00320049">
      <w:pPr>
        <w:numPr>
          <w:ilvl w:val="1"/>
          <w:numId w:val="92"/>
        </w:numPr>
        <w:spacing w:line="276" w:lineRule="auto"/>
        <w:contextualSpacing/>
        <w:jc w:val="both"/>
        <w:rPr>
          <w:rFonts w:ascii="Bookman Old Style" w:hAnsi="Bookman Old Style"/>
          <w:i/>
          <w:lang w:val="en-GB" w:eastAsia="en-US"/>
        </w:rPr>
      </w:pPr>
      <w:r w:rsidRPr="002B0809">
        <w:rPr>
          <w:rFonts w:ascii="Bookman Old Style" w:hAnsi="Bookman Old Style"/>
          <w:lang w:val="en-GB" w:eastAsia="en-US"/>
        </w:rPr>
        <w:t xml:space="preserve"> </w:t>
      </w:r>
      <w:proofErr w:type="gramStart"/>
      <w:r w:rsidRPr="002B0809">
        <w:rPr>
          <w:rFonts w:ascii="Bookman Old Style" w:hAnsi="Bookman Old Style"/>
          <w:lang w:val="en-GB" w:eastAsia="en-US"/>
        </w:rPr>
        <w:t>an</w:t>
      </w:r>
      <w:proofErr w:type="gramEnd"/>
      <w:r w:rsidRPr="002B0809">
        <w:rPr>
          <w:rFonts w:ascii="Bookman Old Style" w:hAnsi="Bookman Old Style"/>
          <w:lang w:val="en-GB" w:eastAsia="en-US"/>
        </w:rPr>
        <w:t xml:space="preserve"> inventory of existing </w:t>
      </w:r>
      <w:r>
        <w:rPr>
          <w:rFonts w:ascii="Bookman Old Style" w:hAnsi="Bookman Old Style"/>
          <w:lang w:val="en-GB" w:eastAsia="en-US"/>
        </w:rPr>
        <w:t>p</w:t>
      </w:r>
      <w:r w:rsidRPr="002B0809">
        <w:rPr>
          <w:rFonts w:ascii="Bookman Old Style" w:hAnsi="Bookman Old Style"/>
          <w:lang w:val="en-GB" w:eastAsia="en-US"/>
        </w:rPr>
        <w:t>lanetary science programs (University of Chicago, University of Manchester, University College London, and the University of Ar</w:t>
      </w:r>
      <w:r w:rsidRPr="002B0809">
        <w:rPr>
          <w:rFonts w:ascii="Bookman Old Style" w:hAnsi="Bookman Old Style"/>
          <w:lang w:val="en-GB" w:eastAsia="en-US"/>
        </w:rPr>
        <w:t>i</w:t>
      </w:r>
      <w:r w:rsidRPr="002B0809">
        <w:rPr>
          <w:rFonts w:ascii="Bookman Old Style" w:hAnsi="Bookman Old Style"/>
          <w:lang w:val="en-GB" w:eastAsia="en-US"/>
        </w:rPr>
        <w:t>zona) and their curricula,</w:t>
      </w:r>
    </w:p>
    <w:p w14:paraId="3E107D98" w14:textId="77777777" w:rsidR="00320049" w:rsidRPr="002B0809" w:rsidRDefault="00320049" w:rsidP="00320049">
      <w:pPr>
        <w:numPr>
          <w:ilvl w:val="1"/>
          <w:numId w:val="92"/>
        </w:numPr>
        <w:spacing w:line="276" w:lineRule="auto"/>
        <w:contextualSpacing/>
        <w:jc w:val="both"/>
        <w:rPr>
          <w:rFonts w:ascii="Bookman Old Style" w:hAnsi="Bookman Old Style"/>
          <w:i/>
          <w:lang w:val="en-GB" w:eastAsia="en-US"/>
        </w:rPr>
      </w:pPr>
      <w:r w:rsidRPr="002B0809">
        <w:rPr>
          <w:rFonts w:ascii="Bookman Old Style" w:hAnsi="Bookman Old Style"/>
          <w:lang w:val="en-GB" w:eastAsia="en-US"/>
        </w:rPr>
        <w:t xml:space="preserve"> </w:t>
      </w:r>
      <w:proofErr w:type="gramStart"/>
      <w:r w:rsidRPr="002B0809">
        <w:rPr>
          <w:rFonts w:ascii="Bookman Old Style" w:hAnsi="Bookman Old Style"/>
          <w:lang w:val="en-GB" w:eastAsia="en-US"/>
        </w:rPr>
        <w:t>a</w:t>
      </w:r>
      <w:proofErr w:type="gramEnd"/>
      <w:r w:rsidRPr="002B0809">
        <w:rPr>
          <w:rFonts w:ascii="Bookman Old Style" w:hAnsi="Bookman Old Style"/>
          <w:lang w:val="en-GB" w:eastAsia="en-US"/>
        </w:rPr>
        <w:t xml:space="preserve"> survey of currently planned advanced courses across the five PlanetS inst</w:t>
      </w:r>
      <w:r w:rsidRPr="002B0809">
        <w:rPr>
          <w:rFonts w:ascii="Bookman Old Style" w:hAnsi="Bookman Old Style"/>
          <w:lang w:val="en-GB" w:eastAsia="en-US"/>
        </w:rPr>
        <w:t>i</w:t>
      </w:r>
      <w:r w:rsidRPr="002B0809">
        <w:rPr>
          <w:rFonts w:ascii="Bookman Old Style" w:hAnsi="Bookman Old Style"/>
          <w:lang w:val="en-GB" w:eastAsia="en-US"/>
        </w:rPr>
        <w:t xml:space="preserve">tutions, </w:t>
      </w:r>
    </w:p>
    <w:p w14:paraId="19AF0F3B" w14:textId="77777777" w:rsidR="00320049" w:rsidRPr="002B0809" w:rsidRDefault="00320049" w:rsidP="00320049">
      <w:pPr>
        <w:numPr>
          <w:ilvl w:val="1"/>
          <w:numId w:val="92"/>
        </w:numPr>
        <w:spacing w:line="276" w:lineRule="auto"/>
        <w:contextualSpacing/>
        <w:jc w:val="both"/>
        <w:rPr>
          <w:rFonts w:ascii="Bookman Old Style" w:hAnsi="Bookman Old Style"/>
          <w:i/>
          <w:lang w:val="en-GB" w:eastAsia="en-US"/>
        </w:rPr>
      </w:pPr>
      <w:r w:rsidRPr="002B0809">
        <w:rPr>
          <w:rFonts w:ascii="Bookman Old Style" w:hAnsi="Bookman Old Style"/>
          <w:lang w:val="en-GB" w:eastAsia="en-US"/>
        </w:rPr>
        <w:t xml:space="preserve"> </w:t>
      </w:r>
      <w:proofErr w:type="gramStart"/>
      <w:r w:rsidRPr="002B0809">
        <w:rPr>
          <w:rFonts w:ascii="Bookman Old Style" w:hAnsi="Bookman Old Style"/>
          <w:lang w:val="en-GB" w:eastAsia="en-US"/>
        </w:rPr>
        <w:t>a</w:t>
      </w:r>
      <w:proofErr w:type="gramEnd"/>
      <w:r w:rsidRPr="002B0809">
        <w:rPr>
          <w:rFonts w:ascii="Bookman Old Style" w:hAnsi="Bookman Old Style"/>
          <w:lang w:val="en-GB" w:eastAsia="en-US"/>
        </w:rPr>
        <w:t xml:space="preserve"> discussion among NCCR professors of how to build a strong core curric</w:t>
      </w:r>
      <w:r w:rsidRPr="002B0809">
        <w:rPr>
          <w:rFonts w:ascii="Bookman Old Style" w:hAnsi="Bookman Old Style"/>
          <w:lang w:val="en-GB" w:eastAsia="en-US"/>
        </w:rPr>
        <w:t>u</w:t>
      </w:r>
      <w:r w:rsidRPr="002B0809">
        <w:rPr>
          <w:rFonts w:ascii="Bookman Old Style" w:hAnsi="Bookman Old Style"/>
          <w:lang w:val="en-GB" w:eastAsia="en-US"/>
        </w:rPr>
        <w:t>lum of PlanetS courses across physics, astronomy, earth science and compu</w:t>
      </w:r>
      <w:r w:rsidRPr="002B0809">
        <w:rPr>
          <w:rFonts w:ascii="Bookman Old Style" w:hAnsi="Bookman Old Style"/>
          <w:lang w:val="en-GB" w:eastAsia="en-US"/>
        </w:rPr>
        <w:t>t</w:t>
      </w:r>
      <w:r w:rsidRPr="002B0809">
        <w:rPr>
          <w:rFonts w:ascii="Bookman Old Style" w:hAnsi="Bookman Old Style"/>
          <w:lang w:val="en-GB" w:eastAsia="en-US"/>
        </w:rPr>
        <w:t>er science topics, as well as integrating professional development activities r</w:t>
      </w:r>
      <w:r w:rsidRPr="002B0809">
        <w:rPr>
          <w:rFonts w:ascii="Bookman Old Style" w:hAnsi="Bookman Old Style"/>
          <w:lang w:val="en-GB" w:eastAsia="en-US"/>
        </w:rPr>
        <w:t>e</w:t>
      </w:r>
      <w:r w:rsidRPr="002B0809">
        <w:rPr>
          <w:rFonts w:ascii="Bookman Old Style" w:hAnsi="Bookman Old Style"/>
          <w:lang w:val="en-GB" w:eastAsia="en-US"/>
        </w:rPr>
        <w:t xml:space="preserve">quested by the PhD students and postdocs (e.g. proposal writing and verbal presentations) and flexible teaching structures that support remote learning (e.g. journal clubs, project-based learning, flipped classrooms). The results show that students often come to the study of planetary sciences with subject specific expertise, but are lacking in a broader base of knowledge, and that the professors are willing to try a range of instruction methods to achieve their learning goals.  </w:t>
      </w:r>
    </w:p>
    <w:p w14:paraId="6BE80A32" w14:textId="77777777" w:rsidR="00320049" w:rsidRPr="002B0809" w:rsidRDefault="00320049" w:rsidP="00320049">
      <w:pPr>
        <w:widowControl w:val="0"/>
        <w:autoSpaceDE w:val="0"/>
        <w:autoSpaceDN w:val="0"/>
        <w:adjustRightInd w:val="0"/>
        <w:spacing w:after="60" w:line="276" w:lineRule="auto"/>
        <w:ind w:left="720"/>
        <w:contextualSpacing/>
        <w:jc w:val="both"/>
        <w:rPr>
          <w:rFonts w:ascii="Bookman Old Style" w:hAnsi="Bookman Old Style"/>
          <w:b/>
          <w:lang w:val="en-GB" w:eastAsia="en-US"/>
        </w:rPr>
      </w:pPr>
    </w:p>
    <w:p w14:paraId="3FDC101B" w14:textId="77777777" w:rsidR="00320049" w:rsidRPr="002B0809" w:rsidRDefault="00320049" w:rsidP="00320049">
      <w:pPr>
        <w:spacing w:line="276" w:lineRule="auto"/>
        <w:jc w:val="both"/>
        <w:rPr>
          <w:rFonts w:ascii="Bookman Old Style" w:hAnsi="Bookman Old Style"/>
          <w:b/>
          <w:sz w:val="22"/>
          <w:szCs w:val="22"/>
          <w:lang w:val="en-GB" w:eastAsia="en-US"/>
        </w:rPr>
      </w:pPr>
      <w:r>
        <w:rPr>
          <w:rFonts w:ascii="Bookman Old Style" w:hAnsi="Bookman Old Style"/>
          <w:b/>
          <w:sz w:val="22"/>
          <w:szCs w:val="22"/>
          <w:lang w:val="en-GB" w:eastAsia="en-US"/>
        </w:rPr>
        <w:lastRenderedPageBreak/>
        <w:t xml:space="preserve">4.3 </w:t>
      </w:r>
      <w:r w:rsidRPr="002B0809">
        <w:rPr>
          <w:rFonts w:ascii="Bookman Old Style" w:hAnsi="Bookman Old Style"/>
          <w:b/>
          <w:sz w:val="22"/>
          <w:szCs w:val="22"/>
          <w:lang w:val="en-GB" w:eastAsia="en-US"/>
        </w:rPr>
        <w:t>Ongoing and Planned Activities</w:t>
      </w:r>
    </w:p>
    <w:p w14:paraId="7862C408" w14:textId="25EC0E55" w:rsidR="00320049" w:rsidRPr="002B0809" w:rsidRDefault="00320049" w:rsidP="00320049">
      <w:pPr>
        <w:widowControl w:val="0"/>
        <w:numPr>
          <w:ilvl w:val="0"/>
          <w:numId w:val="94"/>
        </w:numPr>
        <w:autoSpaceDE w:val="0"/>
        <w:autoSpaceDN w:val="0"/>
        <w:adjustRightInd w:val="0"/>
        <w:spacing w:after="60" w:line="276" w:lineRule="auto"/>
        <w:contextualSpacing/>
        <w:jc w:val="both"/>
        <w:rPr>
          <w:rFonts w:ascii="Bookman Old Style" w:hAnsi="Bookman Old Style"/>
          <w:lang w:val="en-GB" w:eastAsia="en-US"/>
        </w:rPr>
      </w:pPr>
      <w:r w:rsidRPr="002B0809">
        <w:rPr>
          <w:rFonts w:ascii="Bookman Old Style" w:hAnsi="Bookman Old Style"/>
          <w:lang w:val="en-GB" w:eastAsia="en-US"/>
        </w:rPr>
        <w:t>We are supporting the 45</w:t>
      </w:r>
      <w:r w:rsidRPr="002B0809">
        <w:rPr>
          <w:rFonts w:ascii="Bookman Old Style" w:hAnsi="Bookman Old Style"/>
          <w:vertAlign w:val="superscript"/>
          <w:lang w:val="en-GB" w:eastAsia="en-US"/>
        </w:rPr>
        <w:t>th</w:t>
      </w:r>
      <w:r w:rsidRPr="002B0809">
        <w:rPr>
          <w:rFonts w:ascii="Bookman Old Style" w:hAnsi="Bookman Old Style"/>
          <w:lang w:val="en-GB" w:eastAsia="en-US"/>
        </w:rPr>
        <w:t xml:space="preserve"> Saas-Fee Lecture on “Circumstellar Disks and Planet Fo</w:t>
      </w:r>
      <w:r w:rsidRPr="002B0809">
        <w:rPr>
          <w:rFonts w:ascii="Bookman Old Style" w:hAnsi="Bookman Old Style"/>
          <w:lang w:val="en-GB" w:eastAsia="en-US"/>
        </w:rPr>
        <w:t>r</w:t>
      </w:r>
      <w:r w:rsidRPr="002B0809">
        <w:rPr>
          <w:rFonts w:ascii="Bookman Old Style" w:hAnsi="Bookman Old Style"/>
          <w:lang w:val="en-GB" w:eastAsia="en-US"/>
        </w:rPr>
        <w:t xml:space="preserve">mation” for PhD students, post-docs, and senior scientists of the NCCR.  </w:t>
      </w:r>
      <w:proofErr w:type="gramStart"/>
      <w:r w:rsidRPr="002B0809">
        <w:rPr>
          <w:rFonts w:ascii="Bookman Old Style" w:hAnsi="Bookman Old Style"/>
          <w:lang w:val="en-GB" w:eastAsia="en-US"/>
        </w:rPr>
        <w:t xml:space="preserve">The one week advanced course will be given by three international experts </w:t>
      </w:r>
      <w:r>
        <w:rPr>
          <w:rFonts w:ascii="Bookman Old Style" w:hAnsi="Bookman Old Style"/>
          <w:lang w:val="en-GB" w:eastAsia="en-US"/>
        </w:rPr>
        <w:t xml:space="preserve">in </w:t>
      </w:r>
      <w:r w:rsidRPr="002B0809">
        <w:rPr>
          <w:rFonts w:ascii="Bookman Old Style" w:hAnsi="Bookman Old Style"/>
          <w:lang w:val="en-GB" w:eastAsia="en-US"/>
        </w:rPr>
        <w:t>March 15</w:t>
      </w:r>
      <w:r w:rsidR="00137372">
        <w:rPr>
          <w:rFonts w:ascii="Bookman Old Style" w:hAnsi="Bookman Old Style"/>
          <w:vertAlign w:val="superscript"/>
          <w:lang w:val="en-GB" w:eastAsia="en-US"/>
        </w:rPr>
        <w:t>th</w:t>
      </w:r>
      <w:r w:rsidRPr="002B0809">
        <w:rPr>
          <w:rFonts w:ascii="Bookman Old Style" w:hAnsi="Bookman Old Style"/>
          <w:lang w:val="en-GB" w:eastAsia="en-US"/>
        </w:rPr>
        <w:t>-20</w:t>
      </w:r>
      <w:r w:rsidR="004C716B" w:rsidRPr="004C716B">
        <w:rPr>
          <w:rFonts w:ascii="Bookman Old Style" w:hAnsi="Bookman Old Style"/>
          <w:vertAlign w:val="superscript"/>
          <w:lang w:val="en-GB" w:eastAsia="en-US"/>
        </w:rPr>
        <w:t>th</w:t>
      </w:r>
      <w:r w:rsidRPr="002B0809">
        <w:rPr>
          <w:rFonts w:ascii="Bookman Old Style" w:hAnsi="Bookman Old Style"/>
          <w:lang w:val="en-GB" w:eastAsia="en-US"/>
        </w:rPr>
        <w:t>, 2015 in Les Diablerets, Switzerland</w:t>
      </w:r>
      <w:proofErr w:type="gramEnd"/>
      <w:r w:rsidRPr="002B0809">
        <w:rPr>
          <w:rFonts w:ascii="Bookman Old Style" w:hAnsi="Bookman Old Style"/>
          <w:lang w:val="en-GB" w:eastAsia="en-US"/>
        </w:rPr>
        <w:t xml:space="preserve">.  Approximately 25 members of the NCCR will participate in the school.  The Academic Coordinator is working with the lecturers to enhance the lectures using best practice from education research. </w:t>
      </w:r>
    </w:p>
    <w:p w14:paraId="00075A26" w14:textId="22CC28EC" w:rsidR="00320049" w:rsidRPr="002B0809" w:rsidRDefault="00320049" w:rsidP="00320049">
      <w:pPr>
        <w:widowControl w:val="0"/>
        <w:numPr>
          <w:ilvl w:val="0"/>
          <w:numId w:val="94"/>
        </w:numPr>
        <w:autoSpaceDE w:val="0"/>
        <w:autoSpaceDN w:val="0"/>
        <w:adjustRightInd w:val="0"/>
        <w:spacing w:after="60" w:line="276" w:lineRule="auto"/>
        <w:contextualSpacing/>
        <w:jc w:val="both"/>
        <w:rPr>
          <w:rFonts w:ascii="Bookman Old Style" w:hAnsi="Bookman Old Style"/>
          <w:lang w:val="en-GB" w:eastAsia="en-US"/>
        </w:rPr>
      </w:pPr>
      <w:r w:rsidRPr="002B0809">
        <w:rPr>
          <w:rFonts w:ascii="Bookman Old Style" w:hAnsi="Bookman Old Style"/>
          <w:lang w:val="en-GB" w:eastAsia="en-US"/>
        </w:rPr>
        <w:t>Pilot of remote participation in graduate courses - Spring 2015: The Exoplanets course,</w:t>
      </w:r>
      <w:r>
        <w:rPr>
          <w:rFonts w:ascii="Bookman Old Style" w:hAnsi="Bookman Old Style"/>
          <w:lang w:val="en-GB" w:eastAsia="en-US"/>
        </w:rPr>
        <w:t xml:space="preserve"> of Prof. Michael</w:t>
      </w:r>
      <w:r w:rsidR="00FF0AEE">
        <w:rPr>
          <w:rFonts w:ascii="Bookman Old Style" w:hAnsi="Bookman Old Style"/>
          <w:lang w:val="en-GB" w:eastAsia="en-US"/>
        </w:rPr>
        <w:t xml:space="preserve"> Meyer, at ETH</w:t>
      </w:r>
      <w:r>
        <w:rPr>
          <w:rFonts w:ascii="Bookman Old Style" w:hAnsi="Bookman Old Style"/>
          <w:lang w:val="en-GB" w:eastAsia="en-US"/>
        </w:rPr>
        <w:t>Z</w:t>
      </w:r>
      <w:r w:rsidRPr="002B0809">
        <w:rPr>
          <w:rFonts w:ascii="Bookman Old Style" w:hAnsi="Bookman Old Style"/>
          <w:lang w:val="en-GB" w:eastAsia="en-US"/>
        </w:rPr>
        <w:t xml:space="preserve"> will serve as a test of how to best enable su</w:t>
      </w:r>
      <w:r w:rsidRPr="002B0809">
        <w:rPr>
          <w:rFonts w:ascii="Bookman Old Style" w:hAnsi="Bookman Old Style"/>
          <w:lang w:val="en-GB" w:eastAsia="en-US"/>
        </w:rPr>
        <w:t>c</w:t>
      </w:r>
      <w:r w:rsidRPr="002B0809">
        <w:rPr>
          <w:rFonts w:ascii="Bookman Old Style" w:hAnsi="Bookman Old Style"/>
          <w:lang w:val="en-GB" w:eastAsia="en-US"/>
        </w:rPr>
        <w:t>cessful and engaging remote participation from students across the NCCR home inst</w:t>
      </w:r>
      <w:r w:rsidRPr="002B0809">
        <w:rPr>
          <w:rFonts w:ascii="Bookman Old Style" w:hAnsi="Bookman Old Style"/>
          <w:lang w:val="en-GB" w:eastAsia="en-US"/>
        </w:rPr>
        <w:t>i</w:t>
      </w:r>
      <w:r w:rsidRPr="002B0809">
        <w:rPr>
          <w:rFonts w:ascii="Bookman Old Style" w:hAnsi="Bookman Old Style"/>
          <w:lang w:val="en-GB" w:eastAsia="en-US"/>
        </w:rPr>
        <w:t xml:space="preserve">tutions. It is comprised of 13 Zurich-based students and 2 Bern-based students. </w:t>
      </w:r>
    </w:p>
    <w:p w14:paraId="351A255E" w14:textId="77777777" w:rsidR="00320049" w:rsidRPr="002B0809" w:rsidRDefault="00320049" w:rsidP="00320049">
      <w:pPr>
        <w:widowControl w:val="0"/>
        <w:numPr>
          <w:ilvl w:val="1"/>
          <w:numId w:val="94"/>
        </w:numPr>
        <w:autoSpaceDE w:val="0"/>
        <w:autoSpaceDN w:val="0"/>
        <w:adjustRightInd w:val="0"/>
        <w:spacing w:after="60" w:line="276" w:lineRule="auto"/>
        <w:contextualSpacing/>
        <w:jc w:val="both"/>
        <w:rPr>
          <w:rFonts w:ascii="Bookman Old Style" w:hAnsi="Bookman Old Style"/>
          <w:lang w:val="en-GB" w:eastAsia="en-US"/>
        </w:rPr>
      </w:pPr>
      <w:r w:rsidRPr="002B0809">
        <w:rPr>
          <w:rFonts w:ascii="Bookman Old Style" w:hAnsi="Bookman Old Style"/>
          <w:lang w:val="en-GB" w:eastAsia="en-US"/>
        </w:rPr>
        <w:t>Input for the design of the course has been gathered from within the NCCR (</w:t>
      </w:r>
      <w:r>
        <w:rPr>
          <w:rFonts w:ascii="Bookman Old Style" w:hAnsi="Bookman Old Style"/>
          <w:lang w:val="en-GB" w:eastAsia="en-US"/>
        </w:rPr>
        <w:t>Dr. Timm Riesen, UBE</w:t>
      </w:r>
      <w:r w:rsidRPr="002B0809">
        <w:rPr>
          <w:rFonts w:ascii="Bookman Old Style" w:hAnsi="Bookman Old Style"/>
          <w:lang w:val="en-GB" w:eastAsia="en-US"/>
        </w:rPr>
        <w:t>), ETH</w:t>
      </w:r>
      <w:r>
        <w:rPr>
          <w:rFonts w:ascii="Bookman Old Style" w:hAnsi="Bookman Old Style"/>
          <w:lang w:val="en-GB" w:eastAsia="en-US"/>
        </w:rPr>
        <w:t>Z</w:t>
      </w:r>
      <w:r w:rsidRPr="002B0809">
        <w:rPr>
          <w:rFonts w:ascii="Bookman Old Style" w:hAnsi="Bookman Old Style"/>
          <w:lang w:val="en-GB" w:eastAsia="en-US"/>
        </w:rPr>
        <w:t xml:space="preserve"> specialists in video streaming, and education specialists (who have experience in curriculum design for remote-participation in courses). </w:t>
      </w:r>
    </w:p>
    <w:p w14:paraId="47185E84" w14:textId="77777777" w:rsidR="00320049" w:rsidRPr="002B0809" w:rsidRDefault="00320049" w:rsidP="00320049">
      <w:pPr>
        <w:widowControl w:val="0"/>
        <w:numPr>
          <w:ilvl w:val="1"/>
          <w:numId w:val="94"/>
        </w:numPr>
        <w:autoSpaceDE w:val="0"/>
        <w:autoSpaceDN w:val="0"/>
        <w:adjustRightInd w:val="0"/>
        <w:spacing w:after="60" w:line="276" w:lineRule="auto"/>
        <w:contextualSpacing/>
        <w:jc w:val="both"/>
        <w:rPr>
          <w:rFonts w:ascii="Bookman Old Style" w:hAnsi="Bookman Old Style"/>
          <w:lang w:val="en-GB" w:eastAsia="en-US"/>
        </w:rPr>
      </w:pPr>
      <w:r w:rsidRPr="002B0809">
        <w:rPr>
          <w:rFonts w:ascii="Bookman Old Style" w:hAnsi="Bookman Old Style"/>
          <w:lang w:val="en-GB" w:eastAsia="en-US"/>
        </w:rPr>
        <w:t>A number of different remote participation technologies (software such as online platforms and hardware such as high-quality microphones), will be tested during the course. Special attention will be paid to helping remote st</w:t>
      </w:r>
      <w:r w:rsidRPr="002B0809">
        <w:rPr>
          <w:rFonts w:ascii="Bookman Old Style" w:hAnsi="Bookman Old Style"/>
          <w:lang w:val="en-GB" w:eastAsia="en-US"/>
        </w:rPr>
        <w:t>u</w:t>
      </w:r>
      <w:r w:rsidRPr="002B0809">
        <w:rPr>
          <w:rFonts w:ascii="Bookman Old Style" w:hAnsi="Bookman Old Style"/>
          <w:lang w:val="en-GB" w:eastAsia="en-US"/>
        </w:rPr>
        <w:t>dent</w:t>
      </w:r>
      <w:r>
        <w:rPr>
          <w:rFonts w:ascii="Bookman Old Style" w:hAnsi="Bookman Old Style"/>
          <w:lang w:val="en-GB" w:eastAsia="en-US"/>
        </w:rPr>
        <w:t>s</w:t>
      </w:r>
      <w:r w:rsidRPr="002B0809">
        <w:rPr>
          <w:rFonts w:ascii="Bookman Old Style" w:hAnsi="Bookman Old Style"/>
          <w:lang w:val="en-GB" w:eastAsia="en-US"/>
        </w:rPr>
        <w:t xml:space="preserve"> feel part of the course as well as organi</w:t>
      </w:r>
      <w:r>
        <w:rPr>
          <w:rFonts w:ascii="Bookman Old Style" w:hAnsi="Bookman Old Style"/>
          <w:lang w:val="en-GB" w:eastAsia="en-US"/>
        </w:rPr>
        <w:t>s</w:t>
      </w:r>
      <w:r w:rsidRPr="002B0809">
        <w:rPr>
          <w:rFonts w:ascii="Bookman Old Style" w:hAnsi="Bookman Old Style"/>
          <w:lang w:val="en-GB" w:eastAsia="en-US"/>
        </w:rPr>
        <w:t>ing monthly face-to-face mee</w:t>
      </w:r>
      <w:r w:rsidRPr="002B0809">
        <w:rPr>
          <w:rFonts w:ascii="Bookman Old Style" w:hAnsi="Bookman Old Style"/>
          <w:lang w:val="en-GB" w:eastAsia="en-US"/>
        </w:rPr>
        <w:t>t</w:t>
      </w:r>
      <w:r w:rsidRPr="002B0809">
        <w:rPr>
          <w:rFonts w:ascii="Bookman Old Style" w:hAnsi="Bookman Old Style"/>
          <w:lang w:val="en-GB" w:eastAsia="en-US"/>
        </w:rPr>
        <w:t xml:space="preserve">ings. </w:t>
      </w:r>
    </w:p>
    <w:p w14:paraId="0CEECD7D" w14:textId="77777777" w:rsidR="00320049" w:rsidRPr="002B0809" w:rsidRDefault="00320049" w:rsidP="00320049">
      <w:pPr>
        <w:widowControl w:val="0"/>
        <w:numPr>
          <w:ilvl w:val="1"/>
          <w:numId w:val="94"/>
        </w:numPr>
        <w:autoSpaceDE w:val="0"/>
        <w:autoSpaceDN w:val="0"/>
        <w:adjustRightInd w:val="0"/>
        <w:spacing w:after="60" w:line="276" w:lineRule="auto"/>
        <w:contextualSpacing/>
        <w:jc w:val="both"/>
        <w:rPr>
          <w:rFonts w:ascii="Bookman Old Style" w:hAnsi="Bookman Old Style"/>
          <w:lang w:val="en-GB" w:eastAsia="en-US"/>
        </w:rPr>
      </w:pPr>
      <w:r w:rsidRPr="002B0809">
        <w:rPr>
          <w:rFonts w:ascii="Bookman Old Style" w:hAnsi="Bookman Old Style"/>
          <w:lang w:val="en-GB" w:eastAsia="en-US"/>
        </w:rPr>
        <w:t>Finally, instructional techniques will be adjusted when possible to enhance l</w:t>
      </w:r>
      <w:r w:rsidRPr="002B0809">
        <w:rPr>
          <w:rFonts w:ascii="Bookman Old Style" w:hAnsi="Bookman Old Style"/>
          <w:lang w:val="en-GB" w:eastAsia="en-US"/>
        </w:rPr>
        <w:t>o</w:t>
      </w:r>
      <w:r w:rsidRPr="002B0809">
        <w:rPr>
          <w:rFonts w:ascii="Bookman Old Style" w:hAnsi="Bookman Old Style"/>
          <w:lang w:val="en-GB" w:eastAsia="en-US"/>
        </w:rPr>
        <w:t xml:space="preserve">cal and remote participants’ engagement with course materials, as educational research has shown that active participation by students enhances learning. </w:t>
      </w:r>
    </w:p>
    <w:p w14:paraId="404DFE97" w14:textId="77777777" w:rsidR="00320049" w:rsidRPr="002B0809" w:rsidRDefault="00320049" w:rsidP="00320049">
      <w:pPr>
        <w:widowControl w:val="0"/>
        <w:numPr>
          <w:ilvl w:val="0"/>
          <w:numId w:val="94"/>
        </w:numPr>
        <w:autoSpaceDE w:val="0"/>
        <w:autoSpaceDN w:val="0"/>
        <w:adjustRightInd w:val="0"/>
        <w:spacing w:after="60" w:line="276" w:lineRule="auto"/>
        <w:contextualSpacing/>
        <w:jc w:val="both"/>
        <w:rPr>
          <w:rFonts w:ascii="Bookman Old Style" w:hAnsi="Bookman Old Style"/>
          <w:lang w:val="en-GB" w:eastAsia="en-US"/>
        </w:rPr>
      </w:pPr>
      <w:r w:rsidRPr="002B0809">
        <w:rPr>
          <w:rFonts w:ascii="Bookman Old Style" w:hAnsi="Bookman Old Style"/>
          <w:lang w:val="en-GB" w:eastAsia="en-US"/>
        </w:rPr>
        <w:t xml:space="preserve">Visiting scholars’ </w:t>
      </w:r>
      <w:r>
        <w:rPr>
          <w:rFonts w:ascii="Bookman Old Style" w:hAnsi="Bookman Old Style"/>
          <w:lang w:val="en-GB" w:eastAsia="en-US"/>
        </w:rPr>
        <w:t xml:space="preserve">programme </w:t>
      </w:r>
      <w:r w:rsidRPr="002B0809">
        <w:rPr>
          <w:rFonts w:ascii="Bookman Old Style" w:hAnsi="Bookman Old Style"/>
          <w:lang w:val="en-GB" w:eastAsia="en-US"/>
        </w:rPr>
        <w:t xml:space="preserve">– the </w:t>
      </w:r>
      <w:r>
        <w:rPr>
          <w:rFonts w:ascii="Bookman Old Style" w:hAnsi="Bookman Old Style"/>
          <w:lang w:val="en-GB" w:eastAsia="en-US"/>
        </w:rPr>
        <w:t xml:space="preserve">programme </w:t>
      </w:r>
      <w:r w:rsidRPr="002B0809">
        <w:rPr>
          <w:rFonts w:ascii="Bookman Old Style" w:hAnsi="Bookman Old Style"/>
          <w:lang w:val="en-GB" w:eastAsia="en-US"/>
        </w:rPr>
        <w:t>has been announced at the first Ge</w:t>
      </w:r>
      <w:r w:rsidRPr="002B0809">
        <w:rPr>
          <w:rFonts w:ascii="Bookman Old Style" w:hAnsi="Bookman Old Style"/>
          <w:lang w:val="en-GB" w:eastAsia="en-US"/>
        </w:rPr>
        <w:t>n</w:t>
      </w:r>
      <w:r w:rsidRPr="002B0809">
        <w:rPr>
          <w:rFonts w:ascii="Bookman Old Style" w:hAnsi="Bookman Old Style"/>
          <w:lang w:val="en-GB" w:eastAsia="en-US"/>
        </w:rPr>
        <w:t>eral Assembly in January 2015, to solicit suggestions for whom to invite. Part of this announcement was a reminder to think especially of strong female candidates. A total of six names have been collected (</w:t>
      </w:r>
      <w:r>
        <w:rPr>
          <w:rFonts w:ascii="Bookman Old Style" w:hAnsi="Bookman Old Style"/>
          <w:lang w:val="en-GB" w:eastAsia="en-US"/>
        </w:rPr>
        <w:t>three</w:t>
      </w:r>
      <w:r w:rsidRPr="002B0809">
        <w:rPr>
          <w:rFonts w:ascii="Bookman Old Style" w:hAnsi="Bookman Old Style"/>
          <w:lang w:val="en-GB" w:eastAsia="en-US"/>
        </w:rPr>
        <w:t xml:space="preserve"> female) and we hope to have at least one vis</w:t>
      </w:r>
      <w:r w:rsidRPr="002B0809">
        <w:rPr>
          <w:rFonts w:ascii="Bookman Old Style" w:hAnsi="Bookman Old Style"/>
          <w:lang w:val="en-GB" w:eastAsia="en-US"/>
        </w:rPr>
        <w:t>i</w:t>
      </w:r>
      <w:r w:rsidRPr="002B0809">
        <w:rPr>
          <w:rFonts w:ascii="Bookman Old Style" w:hAnsi="Bookman Old Style"/>
          <w:lang w:val="en-GB" w:eastAsia="en-US"/>
        </w:rPr>
        <w:t xml:space="preserve">tor before fall 2015. </w:t>
      </w:r>
    </w:p>
    <w:p w14:paraId="0B2CB9F4" w14:textId="77777777" w:rsidR="00320049" w:rsidRPr="002B0809" w:rsidRDefault="00320049" w:rsidP="00320049">
      <w:pPr>
        <w:widowControl w:val="0"/>
        <w:numPr>
          <w:ilvl w:val="0"/>
          <w:numId w:val="94"/>
        </w:numPr>
        <w:autoSpaceDE w:val="0"/>
        <w:autoSpaceDN w:val="0"/>
        <w:adjustRightInd w:val="0"/>
        <w:spacing w:after="60" w:line="276" w:lineRule="auto"/>
        <w:contextualSpacing/>
        <w:jc w:val="both"/>
        <w:rPr>
          <w:rFonts w:ascii="Bookman Old Style" w:hAnsi="Bookman Old Style"/>
          <w:lang w:val="en-GB" w:eastAsia="en-US"/>
        </w:rPr>
      </w:pPr>
      <w:r>
        <w:rPr>
          <w:rFonts w:ascii="Bookman Old Style" w:hAnsi="Bookman Old Style"/>
          <w:lang w:val="en-GB" w:eastAsia="en-US"/>
        </w:rPr>
        <w:t>The f</w:t>
      </w:r>
      <w:r w:rsidRPr="002B0809">
        <w:rPr>
          <w:rFonts w:ascii="Bookman Old Style" w:hAnsi="Bookman Old Style"/>
          <w:lang w:val="en-GB" w:eastAsia="en-US"/>
        </w:rPr>
        <w:t xml:space="preserve">irst Thinkshop </w:t>
      </w:r>
      <w:proofErr w:type="gramStart"/>
      <w:r w:rsidRPr="002B0809">
        <w:rPr>
          <w:rFonts w:ascii="Bookman Old Style" w:hAnsi="Bookman Old Style"/>
          <w:lang w:val="en-GB" w:eastAsia="en-US"/>
        </w:rPr>
        <w:t>will be held in summer 2015 on a topic yet to be chosen</w:t>
      </w:r>
      <w:proofErr w:type="gramEnd"/>
      <w:r w:rsidRPr="002B0809">
        <w:rPr>
          <w:rFonts w:ascii="Bookman Old Style" w:hAnsi="Bookman Old Style"/>
          <w:lang w:val="en-GB" w:eastAsia="en-US"/>
        </w:rPr>
        <w:t xml:space="preserve">. </w:t>
      </w:r>
    </w:p>
    <w:p w14:paraId="4DE689FA" w14:textId="77777777" w:rsidR="00320049" w:rsidRPr="002B0809" w:rsidRDefault="00320049" w:rsidP="00320049">
      <w:pPr>
        <w:widowControl w:val="0"/>
        <w:numPr>
          <w:ilvl w:val="0"/>
          <w:numId w:val="94"/>
        </w:numPr>
        <w:autoSpaceDE w:val="0"/>
        <w:autoSpaceDN w:val="0"/>
        <w:adjustRightInd w:val="0"/>
        <w:spacing w:after="60" w:line="276" w:lineRule="auto"/>
        <w:contextualSpacing/>
        <w:jc w:val="both"/>
        <w:rPr>
          <w:rFonts w:ascii="Bookman Old Style" w:hAnsi="Bookman Old Style"/>
          <w:lang w:val="en-GB" w:eastAsia="en-US"/>
        </w:rPr>
      </w:pPr>
      <w:r w:rsidRPr="002B0809">
        <w:rPr>
          <w:rFonts w:ascii="Bookman Old Style" w:hAnsi="Bookman Old Style"/>
          <w:lang w:val="en-GB" w:eastAsia="en-US"/>
        </w:rPr>
        <w:t>Fall 2015 professional development workshop - (See Equal Opportunity Progress R</w:t>
      </w:r>
      <w:r w:rsidRPr="002B0809">
        <w:rPr>
          <w:rFonts w:ascii="Bookman Old Style" w:hAnsi="Bookman Old Style"/>
          <w:lang w:val="en-GB" w:eastAsia="en-US"/>
        </w:rPr>
        <w:t>e</w:t>
      </w:r>
      <w:r w:rsidRPr="002B0809">
        <w:rPr>
          <w:rFonts w:ascii="Bookman Old Style" w:hAnsi="Bookman Old Style"/>
          <w:lang w:val="en-GB" w:eastAsia="en-US"/>
        </w:rPr>
        <w:t>port).</w:t>
      </w:r>
    </w:p>
    <w:p w14:paraId="6D44224A" w14:textId="77777777" w:rsidR="00384C22" w:rsidRPr="006F69E3" w:rsidRDefault="00384C22" w:rsidP="00384C22">
      <w:pPr>
        <w:spacing w:line="276" w:lineRule="auto"/>
        <w:rPr>
          <w:rFonts w:ascii="Bookman Old Style" w:eastAsiaTheme="majorEastAsia" w:hAnsi="Bookman Old Style" w:cstheme="majorBidi"/>
          <w:color w:val="000000" w:themeColor="text1"/>
          <w:sz w:val="19"/>
          <w:szCs w:val="32"/>
          <w:lang w:val="en-GB"/>
        </w:rPr>
      </w:pPr>
      <w:r w:rsidRPr="006F69E3">
        <w:rPr>
          <w:lang w:val="en-GB"/>
        </w:rPr>
        <w:br w:type="page"/>
      </w:r>
    </w:p>
    <w:p w14:paraId="6E2A0AE5" w14:textId="77777777" w:rsidR="000B05BF" w:rsidRPr="006F69E3" w:rsidRDefault="00384C22" w:rsidP="00384C22">
      <w:pPr>
        <w:pStyle w:val="Heading1"/>
      </w:pPr>
      <w:bookmarkStart w:id="446" w:name="_Toc285705972"/>
      <w:bookmarkStart w:id="447" w:name="_Toc285706611"/>
      <w:bookmarkStart w:id="448" w:name="_Toc285707074"/>
      <w:bookmarkStart w:id="449" w:name="_Toc285707261"/>
      <w:bookmarkStart w:id="450" w:name="_Toc285707527"/>
      <w:bookmarkStart w:id="451" w:name="_Toc285708045"/>
      <w:bookmarkStart w:id="452" w:name="_Toc285708548"/>
      <w:bookmarkStart w:id="453" w:name="_Toc285784484"/>
      <w:bookmarkStart w:id="454" w:name="_Toc285799905"/>
      <w:bookmarkStart w:id="455" w:name="_Toc285802190"/>
      <w:bookmarkStart w:id="456" w:name="_Toc285811974"/>
      <w:bookmarkStart w:id="457" w:name="_Toc285829360"/>
      <w:bookmarkStart w:id="458" w:name="_Toc285973597"/>
      <w:bookmarkStart w:id="459" w:name="_Toc285982588"/>
      <w:bookmarkStart w:id="460" w:name="_Toc285993749"/>
      <w:bookmarkStart w:id="461" w:name="_Toc286042407"/>
      <w:bookmarkStart w:id="462" w:name="_Toc286046919"/>
      <w:bookmarkStart w:id="463" w:name="_Toc286053526"/>
      <w:bookmarkStart w:id="464" w:name="_Toc286053648"/>
      <w:bookmarkStart w:id="465" w:name="_Toc286066798"/>
      <w:bookmarkStart w:id="466" w:name="_Toc286331767"/>
      <w:bookmarkStart w:id="467" w:name="_Toc286398502"/>
      <w:bookmarkStart w:id="468" w:name="_Toc286413964"/>
      <w:bookmarkStart w:id="469" w:name="_Toc286414898"/>
      <w:r w:rsidRPr="006F69E3">
        <w:lastRenderedPageBreak/>
        <w:t>Equal opportunities</w:t>
      </w:r>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r w:rsidRPr="006F69E3">
        <w:t xml:space="preserve"> </w:t>
      </w:r>
    </w:p>
    <w:p w14:paraId="3337BF9D" w14:textId="4B47AAF2" w:rsidR="00FF0AEE" w:rsidRPr="006F69E3" w:rsidRDefault="00FF0AEE" w:rsidP="00FF0AEE">
      <w:pPr>
        <w:widowControl w:val="0"/>
        <w:autoSpaceDE w:val="0"/>
        <w:autoSpaceDN w:val="0"/>
        <w:adjustRightInd w:val="0"/>
        <w:spacing w:after="60" w:line="276" w:lineRule="auto"/>
        <w:jc w:val="both"/>
        <w:rPr>
          <w:rFonts w:ascii="Bookman Old Style" w:hAnsi="Bookman Old Style"/>
          <w:lang w:val="en-GB" w:eastAsia="en-US"/>
        </w:rPr>
      </w:pPr>
      <w:bookmarkStart w:id="470" w:name="_Toc285899490"/>
      <w:r w:rsidRPr="006F69E3">
        <w:rPr>
          <w:rFonts w:ascii="Bookman Old Style" w:eastAsia="ＭＳ ゴシック" w:hAnsi="Bookman Old Style"/>
          <w:lang w:val="en-GB" w:eastAsia="en-US"/>
        </w:rPr>
        <w:t xml:space="preserve">The equal opportunities activities of the NCCR are under the responsibility of the ‘Academic Coordination’ Platform </w:t>
      </w:r>
      <w:r w:rsidRPr="006F69E3">
        <w:rPr>
          <w:rFonts w:ascii="Bookman Old Style" w:hAnsi="Bookman Old Style"/>
          <w:lang w:val="en-GB" w:eastAsia="en-US"/>
        </w:rPr>
        <w:t>coordinated by Prof. Michael Meyer (lead) and Prof. Maria Schönbäc</w:t>
      </w:r>
      <w:r w:rsidRPr="006F69E3">
        <w:rPr>
          <w:rFonts w:ascii="Bookman Old Style" w:hAnsi="Bookman Old Style"/>
          <w:lang w:val="en-GB" w:eastAsia="en-US"/>
        </w:rPr>
        <w:t>h</w:t>
      </w:r>
      <w:r w:rsidRPr="006F69E3">
        <w:rPr>
          <w:rFonts w:ascii="Bookman Old Style" w:hAnsi="Bookman Old Style"/>
          <w:lang w:val="en-GB" w:eastAsia="en-US"/>
        </w:rPr>
        <w:t>ler (co-lead). We provide here a report on the equal o</w:t>
      </w:r>
      <w:r w:rsidR="00C93B6B">
        <w:rPr>
          <w:rFonts w:ascii="Bookman Old Style" w:hAnsi="Bookman Old Style"/>
          <w:lang w:val="en-GB" w:eastAsia="en-US"/>
        </w:rPr>
        <w:t>pportunities activities of the P</w:t>
      </w:r>
      <w:r w:rsidRPr="006F69E3">
        <w:rPr>
          <w:rFonts w:ascii="Bookman Old Style" w:hAnsi="Bookman Old Style"/>
          <w:lang w:val="en-GB" w:eastAsia="en-US"/>
        </w:rPr>
        <w:t>latform since the beginning of</w:t>
      </w:r>
      <w:r w:rsidR="00C93B6B">
        <w:rPr>
          <w:rFonts w:ascii="Bookman Old Style" w:hAnsi="Bookman Old Style"/>
          <w:lang w:val="en-GB" w:eastAsia="en-US"/>
        </w:rPr>
        <w:t xml:space="preserve"> the NCCR. The strategy of the P</w:t>
      </w:r>
      <w:r w:rsidRPr="006F69E3">
        <w:rPr>
          <w:rFonts w:ascii="Bookman Old Style" w:hAnsi="Bookman Old Style"/>
          <w:lang w:val="en-GB" w:eastAsia="en-US"/>
        </w:rPr>
        <w:t>latform is presented in Annexe 2 of this report.</w:t>
      </w:r>
    </w:p>
    <w:p w14:paraId="7CBEC871" w14:textId="77777777" w:rsidR="00FF0AEE" w:rsidRPr="006F69E3" w:rsidRDefault="00FF0AEE" w:rsidP="00FF0AEE">
      <w:pPr>
        <w:widowControl w:val="0"/>
        <w:autoSpaceDE w:val="0"/>
        <w:autoSpaceDN w:val="0"/>
        <w:adjustRightInd w:val="0"/>
        <w:spacing w:after="60" w:line="276" w:lineRule="auto"/>
        <w:jc w:val="both"/>
      </w:pPr>
    </w:p>
    <w:p w14:paraId="7AD6361E" w14:textId="303195BF" w:rsidR="00384C22" w:rsidRPr="006F69E3" w:rsidRDefault="00A05826" w:rsidP="00384C22">
      <w:pPr>
        <w:rPr>
          <w:rFonts w:ascii="Bookman Old Style" w:hAnsi="Bookman Old Style"/>
          <w:b/>
          <w:sz w:val="22"/>
          <w:szCs w:val="22"/>
          <w:lang w:val="en-GB"/>
        </w:rPr>
      </w:pPr>
      <w:r w:rsidRPr="006F69E3">
        <w:rPr>
          <w:rFonts w:ascii="Bookman Old Style" w:hAnsi="Bookman Old Style"/>
          <w:b/>
          <w:sz w:val="22"/>
          <w:szCs w:val="22"/>
          <w:lang w:val="en-GB" w:eastAsia="en-US"/>
        </w:rPr>
        <w:t xml:space="preserve">5.1 </w:t>
      </w:r>
      <w:r w:rsidR="00384C22" w:rsidRPr="006F69E3">
        <w:rPr>
          <w:rFonts w:ascii="Bookman Old Style" w:hAnsi="Bookman Old Style"/>
          <w:b/>
          <w:sz w:val="22"/>
          <w:szCs w:val="22"/>
          <w:lang w:val="en-GB" w:eastAsia="en-US"/>
        </w:rPr>
        <w:t>Formation of the Equal Opportunity Team</w:t>
      </w:r>
      <w:bookmarkEnd w:id="470"/>
    </w:p>
    <w:p w14:paraId="06E70EA5" w14:textId="4115102C" w:rsidR="00384C22" w:rsidRPr="006F69E3" w:rsidRDefault="004C716B" w:rsidP="00AB133F">
      <w:pPr>
        <w:pStyle w:val="ListParagraph"/>
        <w:numPr>
          <w:ilvl w:val="0"/>
          <w:numId w:val="101"/>
        </w:numPr>
        <w:spacing w:line="276" w:lineRule="auto"/>
        <w:jc w:val="both"/>
        <w:rPr>
          <w:rFonts w:ascii="Bookman Old Style" w:hAnsi="Bookman Old Style"/>
          <w:lang w:val="en-GB"/>
        </w:rPr>
      </w:pPr>
      <w:r>
        <w:rPr>
          <w:rFonts w:ascii="Bookman Old Style" w:hAnsi="Bookman Old Style"/>
          <w:lang w:val="en-GB"/>
        </w:rPr>
        <w:t xml:space="preserve">On </w:t>
      </w:r>
      <w:r w:rsidR="00384C22" w:rsidRPr="006F69E3">
        <w:rPr>
          <w:rFonts w:ascii="Bookman Old Style" w:hAnsi="Bookman Old Style"/>
          <w:lang w:val="en-GB"/>
        </w:rPr>
        <w:t xml:space="preserve">October </w:t>
      </w:r>
      <w:r>
        <w:rPr>
          <w:rFonts w:ascii="Bookman Old Style" w:hAnsi="Bookman Old Style"/>
          <w:lang w:val="en-GB"/>
        </w:rPr>
        <w:t>1</w:t>
      </w:r>
      <w:r w:rsidRPr="004C716B">
        <w:rPr>
          <w:rFonts w:ascii="Bookman Old Style" w:hAnsi="Bookman Old Style"/>
          <w:vertAlign w:val="superscript"/>
          <w:lang w:val="en-GB"/>
        </w:rPr>
        <w:t>st</w:t>
      </w:r>
      <w:r>
        <w:rPr>
          <w:rFonts w:ascii="Bookman Old Style" w:hAnsi="Bookman Old Style"/>
          <w:lang w:val="en-GB"/>
        </w:rPr>
        <w:t xml:space="preserve"> </w:t>
      </w:r>
      <w:r w:rsidR="00384C22" w:rsidRPr="006F69E3">
        <w:rPr>
          <w:rFonts w:ascii="Bookman Old Style" w:hAnsi="Bookman Old Style"/>
          <w:lang w:val="en-GB"/>
        </w:rPr>
        <w:t>2015, the Academic Platform Coordinator, Dr. Audra Baleisis, was hired. Her duties for the Academic Platform include the sup</w:t>
      </w:r>
      <w:r w:rsidR="0080550D" w:rsidRPr="006F69E3">
        <w:rPr>
          <w:rFonts w:ascii="Bookman Old Style" w:hAnsi="Bookman Old Style"/>
          <w:lang w:val="en-GB"/>
        </w:rPr>
        <w:t xml:space="preserve">port of: (1) the Lead (Prof. Michael </w:t>
      </w:r>
      <w:r w:rsidR="00384C22" w:rsidRPr="006F69E3">
        <w:rPr>
          <w:rFonts w:ascii="Bookman Old Style" w:hAnsi="Bookman Old Style"/>
          <w:lang w:val="en-GB"/>
        </w:rPr>
        <w:t>Meyer), with the interdisciplinary courses and schools (see Education Strat</w:t>
      </w:r>
      <w:r w:rsidR="00384C22" w:rsidRPr="006F69E3">
        <w:rPr>
          <w:rFonts w:ascii="Bookman Old Style" w:hAnsi="Bookman Old Style"/>
          <w:lang w:val="en-GB"/>
        </w:rPr>
        <w:t>e</w:t>
      </w:r>
      <w:r w:rsidR="00384C22" w:rsidRPr="006F69E3">
        <w:rPr>
          <w:rFonts w:ascii="Bookman Old Style" w:hAnsi="Bookman Old Style"/>
          <w:lang w:val="en-GB"/>
        </w:rPr>
        <w:t>gy Paper, Annexe 2 of this report</w:t>
      </w:r>
      <w:r w:rsidR="0080550D" w:rsidRPr="006F69E3">
        <w:rPr>
          <w:rFonts w:ascii="Bookman Old Style" w:hAnsi="Bookman Old Style"/>
          <w:lang w:val="en-GB"/>
        </w:rPr>
        <w:t xml:space="preserve">), and (2) the Deputy (Prof. Maria </w:t>
      </w:r>
      <w:r w:rsidR="00384C22" w:rsidRPr="006F69E3">
        <w:rPr>
          <w:rFonts w:ascii="Bookman Old Style" w:hAnsi="Bookman Old Style"/>
          <w:lang w:val="en-GB"/>
        </w:rPr>
        <w:t xml:space="preserve">Schönbächler) with Professional Development and Equal Opportunities activities and resources. </w:t>
      </w:r>
    </w:p>
    <w:p w14:paraId="6929793A" w14:textId="0490EBEA" w:rsidR="00384C22" w:rsidRPr="006F69E3" w:rsidRDefault="00384C22" w:rsidP="00AB133F">
      <w:pPr>
        <w:pStyle w:val="ListParagraph"/>
        <w:numPr>
          <w:ilvl w:val="0"/>
          <w:numId w:val="101"/>
        </w:numPr>
        <w:spacing w:line="276" w:lineRule="auto"/>
        <w:jc w:val="both"/>
        <w:rPr>
          <w:rFonts w:ascii="Bookman Old Style" w:hAnsi="Bookman Old Style"/>
          <w:lang w:val="en-GB"/>
        </w:rPr>
      </w:pPr>
      <w:r w:rsidRPr="006F69E3">
        <w:rPr>
          <w:rFonts w:ascii="Bookman Old Style" w:hAnsi="Bookman Old Style"/>
          <w:lang w:val="en-GB"/>
        </w:rPr>
        <w:t xml:space="preserve">The Equal Opportunity team is comprised of: (1) Prof. </w:t>
      </w:r>
      <w:r w:rsidR="0080550D" w:rsidRPr="006F69E3">
        <w:rPr>
          <w:rFonts w:ascii="Bookman Old Style" w:hAnsi="Bookman Old Style"/>
          <w:lang w:val="en-GB"/>
        </w:rPr>
        <w:t xml:space="preserve">Maria </w:t>
      </w:r>
      <w:r w:rsidRPr="006F69E3">
        <w:rPr>
          <w:rFonts w:ascii="Bookman Old Style" w:hAnsi="Bookman Old Style"/>
          <w:lang w:val="en-GB"/>
        </w:rPr>
        <w:t>Schönbächler as the E</w:t>
      </w:r>
      <w:r w:rsidRPr="006F69E3">
        <w:rPr>
          <w:rFonts w:ascii="Bookman Old Style" w:hAnsi="Bookman Old Style"/>
          <w:lang w:val="en-GB"/>
        </w:rPr>
        <w:t>x</w:t>
      </w:r>
      <w:r w:rsidRPr="006F69E3">
        <w:rPr>
          <w:rFonts w:ascii="Bookman Old Style" w:hAnsi="Bookman Old Style"/>
          <w:lang w:val="en-GB"/>
        </w:rPr>
        <w:t xml:space="preserve">ecutive Board delegate, and (2) Dr. </w:t>
      </w:r>
      <w:r w:rsidR="0080550D" w:rsidRPr="006F69E3">
        <w:rPr>
          <w:rFonts w:ascii="Bookman Old Style" w:hAnsi="Bookman Old Style"/>
          <w:lang w:val="en-GB"/>
        </w:rPr>
        <w:t xml:space="preserve">Audra </w:t>
      </w:r>
      <w:r w:rsidRPr="006F69E3">
        <w:rPr>
          <w:rFonts w:ascii="Bookman Old Style" w:hAnsi="Bookman Old Style"/>
          <w:lang w:val="en-GB"/>
        </w:rPr>
        <w:t xml:space="preserve">Baleisis as the gender officer. They will be further supported and receive input from Prof. </w:t>
      </w:r>
      <w:r w:rsidR="009C275B" w:rsidRPr="006F69E3">
        <w:rPr>
          <w:rFonts w:ascii="Bookman Old Style" w:hAnsi="Bookman Old Style"/>
          <w:lang w:val="en-GB"/>
        </w:rPr>
        <w:t xml:space="preserve">Michael </w:t>
      </w:r>
      <w:r w:rsidRPr="006F69E3">
        <w:rPr>
          <w:rFonts w:ascii="Bookman Old Style" w:hAnsi="Bookman Old Style"/>
          <w:lang w:val="en-GB"/>
        </w:rPr>
        <w:t>Meyer,</w:t>
      </w:r>
      <w:r w:rsidR="0080550D" w:rsidRPr="006F69E3">
        <w:rPr>
          <w:rFonts w:ascii="Bookman Old Style" w:hAnsi="Bookman Old Style"/>
          <w:lang w:val="en-GB"/>
        </w:rPr>
        <w:t xml:space="preserve"> Dr. Sascha</w:t>
      </w:r>
      <w:r w:rsidRPr="006F69E3">
        <w:rPr>
          <w:rFonts w:ascii="Bookman Old Style" w:hAnsi="Bookman Old Style"/>
          <w:lang w:val="en-GB"/>
        </w:rPr>
        <w:t xml:space="preserve"> Quanz (ETH), </w:t>
      </w:r>
      <w:r w:rsidR="0080550D" w:rsidRPr="006F69E3">
        <w:rPr>
          <w:rFonts w:ascii="Bookman Old Style" w:hAnsi="Bookman Old Style"/>
          <w:lang w:val="en-GB"/>
        </w:rPr>
        <w:t>Prof. Yann Alibert (UBE), Prof. Stephane</w:t>
      </w:r>
      <w:r w:rsidRPr="006F69E3">
        <w:rPr>
          <w:rFonts w:ascii="Bookman Old Style" w:hAnsi="Bookman Old Style"/>
          <w:lang w:val="en-GB"/>
        </w:rPr>
        <w:t xml:space="preserve"> Udry (UGE</w:t>
      </w:r>
      <w:r w:rsidR="0080550D" w:rsidRPr="006F69E3">
        <w:rPr>
          <w:rFonts w:ascii="Bookman Old Style" w:hAnsi="Bookman Old Style"/>
          <w:lang w:val="en-GB"/>
        </w:rPr>
        <w:t>), and Prof. Lucio</w:t>
      </w:r>
      <w:r w:rsidRPr="006F69E3">
        <w:rPr>
          <w:rFonts w:ascii="Bookman Old Style" w:hAnsi="Bookman Old Style"/>
          <w:lang w:val="en-GB"/>
        </w:rPr>
        <w:t xml:space="preserve"> Mayer (UZH). </w:t>
      </w:r>
    </w:p>
    <w:p w14:paraId="771C8321" w14:textId="77777777" w:rsidR="00384C22" w:rsidRPr="006F69E3" w:rsidRDefault="00384C22" w:rsidP="00AB133F">
      <w:pPr>
        <w:pStyle w:val="ListParagraph"/>
        <w:numPr>
          <w:ilvl w:val="0"/>
          <w:numId w:val="101"/>
        </w:numPr>
        <w:spacing w:line="276" w:lineRule="auto"/>
        <w:rPr>
          <w:rFonts w:ascii="Bookman Old Style" w:hAnsi="Bookman Old Style"/>
          <w:lang w:val="en-GB"/>
        </w:rPr>
      </w:pPr>
      <w:r w:rsidRPr="006F69E3">
        <w:rPr>
          <w:rFonts w:ascii="Bookman Old Style" w:hAnsi="Bookman Old Style"/>
          <w:lang w:val="en-GB"/>
        </w:rPr>
        <w:t xml:space="preserve">Contacts have been made at the Equal Opportunity offices of ETH (Dr. Monika Keller), UZH (Tanya Neve-Seyfarth), UGE (Brigitte Mantilleri) and UBE (Lilian Carpenter). </w:t>
      </w:r>
    </w:p>
    <w:p w14:paraId="1BDF79C2" w14:textId="77777777" w:rsidR="00384C22" w:rsidRPr="006F69E3" w:rsidRDefault="00384C22" w:rsidP="00384C22">
      <w:pPr>
        <w:widowControl w:val="0"/>
        <w:autoSpaceDE w:val="0"/>
        <w:autoSpaceDN w:val="0"/>
        <w:adjustRightInd w:val="0"/>
        <w:spacing w:after="60" w:line="276" w:lineRule="auto"/>
        <w:jc w:val="both"/>
        <w:rPr>
          <w:rFonts w:ascii="Bookman Old Style" w:hAnsi="Bookman Old Style"/>
          <w:lang w:val="en-GB" w:eastAsia="en-US"/>
        </w:rPr>
      </w:pPr>
    </w:p>
    <w:p w14:paraId="674EC930" w14:textId="794A8026" w:rsidR="00384C22" w:rsidRPr="006F69E3" w:rsidRDefault="00A05826" w:rsidP="00384C22">
      <w:pPr>
        <w:widowControl w:val="0"/>
        <w:autoSpaceDE w:val="0"/>
        <w:autoSpaceDN w:val="0"/>
        <w:adjustRightInd w:val="0"/>
        <w:spacing w:after="60" w:line="276" w:lineRule="auto"/>
        <w:jc w:val="both"/>
        <w:rPr>
          <w:rFonts w:ascii="Bookman Old Style" w:hAnsi="Bookman Old Style"/>
          <w:b/>
          <w:sz w:val="22"/>
          <w:szCs w:val="22"/>
          <w:lang w:val="en-GB" w:eastAsia="en-US"/>
        </w:rPr>
      </w:pPr>
      <w:r w:rsidRPr="006F69E3">
        <w:rPr>
          <w:rFonts w:ascii="Bookman Old Style" w:hAnsi="Bookman Old Style"/>
          <w:b/>
          <w:sz w:val="22"/>
          <w:szCs w:val="22"/>
          <w:lang w:val="en-GB" w:eastAsia="en-US"/>
        </w:rPr>
        <w:t xml:space="preserve">5.2 </w:t>
      </w:r>
      <w:r w:rsidR="00384C22" w:rsidRPr="006F69E3">
        <w:rPr>
          <w:rFonts w:ascii="Bookman Old Style" w:hAnsi="Bookman Old Style"/>
          <w:b/>
          <w:sz w:val="22"/>
          <w:szCs w:val="22"/>
          <w:lang w:val="en-GB" w:eastAsia="en-US"/>
        </w:rPr>
        <w:t xml:space="preserve">Past Events and Activities </w:t>
      </w:r>
    </w:p>
    <w:p w14:paraId="54891BBD" w14:textId="77777777" w:rsidR="00384C22" w:rsidRPr="006F69E3" w:rsidRDefault="00384C22" w:rsidP="00AB133F">
      <w:pPr>
        <w:pStyle w:val="ListParagraph"/>
        <w:widowControl w:val="0"/>
        <w:numPr>
          <w:ilvl w:val="0"/>
          <w:numId w:val="103"/>
        </w:numPr>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Gender imbalance within the NCCR PlanetS: A count of the women and men at all levels of the collaboration highlighted a relatively low proportion of women PhD st</w:t>
      </w:r>
      <w:r w:rsidRPr="006F69E3">
        <w:rPr>
          <w:rFonts w:ascii="Bookman Old Style" w:hAnsi="Bookman Old Style"/>
          <w:lang w:val="en-GB" w:eastAsia="en-US"/>
        </w:rPr>
        <w:t>u</w:t>
      </w:r>
      <w:r w:rsidRPr="006F69E3">
        <w:rPr>
          <w:rFonts w:ascii="Bookman Old Style" w:hAnsi="Bookman Old Style"/>
          <w:lang w:val="en-GB" w:eastAsia="en-US"/>
        </w:rPr>
        <w:t>dents, postdocs and senior researchers. This was reported to the Executive Board in December 2014 and it was decided that further investigation was necessary to unde</w:t>
      </w:r>
      <w:r w:rsidRPr="006F69E3">
        <w:rPr>
          <w:rFonts w:ascii="Bookman Old Style" w:hAnsi="Bookman Old Style"/>
          <w:lang w:val="en-GB" w:eastAsia="en-US"/>
        </w:rPr>
        <w:t>r</w:t>
      </w:r>
      <w:r w:rsidRPr="006F69E3">
        <w:rPr>
          <w:rFonts w:ascii="Bookman Old Style" w:hAnsi="Bookman Old Style"/>
          <w:lang w:val="en-GB" w:eastAsia="en-US"/>
        </w:rPr>
        <w:t>stand the possible causes of this and to determine future action to improve the situ</w:t>
      </w:r>
      <w:r w:rsidRPr="006F69E3">
        <w:rPr>
          <w:rFonts w:ascii="Bookman Old Style" w:hAnsi="Bookman Old Style"/>
          <w:lang w:val="en-GB" w:eastAsia="en-US"/>
        </w:rPr>
        <w:t>a</w:t>
      </w:r>
      <w:r w:rsidRPr="006F69E3">
        <w:rPr>
          <w:rFonts w:ascii="Bookman Old Style" w:hAnsi="Bookman Old Style"/>
          <w:lang w:val="en-GB" w:eastAsia="en-US"/>
        </w:rPr>
        <w:t xml:space="preserve">tion. </w:t>
      </w:r>
    </w:p>
    <w:p w14:paraId="2AFA11AE" w14:textId="314EF921" w:rsidR="00384C22" w:rsidRPr="006F69E3" w:rsidRDefault="00384C22" w:rsidP="00AB133F">
      <w:pPr>
        <w:pStyle w:val="ListParagraph"/>
        <w:widowControl w:val="0"/>
        <w:numPr>
          <w:ilvl w:val="0"/>
          <w:numId w:val="103"/>
        </w:numPr>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Networking breakfast</w:t>
      </w:r>
      <w:r w:rsidR="0080550D" w:rsidRPr="006F69E3">
        <w:rPr>
          <w:rFonts w:ascii="Bookman Old Style" w:hAnsi="Bookman Old Style"/>
          <w:lang w:val="en-GB" w:eastAsia="en-US"/>
        </w:rPr>
        <w:t xml:space="preserve"> at the General Assembly, Anzère</w:t>
      </w:r>
      <w:r w:rsidR="004C716B">
        <w:rPr>
          <w:rFonts w:ascii="Bookman Old Style" w:hAnsi="Bookman Old Style"/>
          <w:lang w:val="en-GB" w:eastAsia="en-US"/>
        </w:rPr>
        <w:t xml:space="preserve">, January </w:t>
      </w:r>
      <w:r w:rsidRPr="006F69E3">
        <w:rPr>
          <w:rFonts w:ascii="Bookman Old Style" w:hAnsi="Bookman Old Style"/>
          <w:lang w:val="en-GB" w:eastAsia="en-US"/>
        </w:rPr>
        <w:t>2015: The first off</w:t>
      </w:r>
      <w:r w:rsidRPr="006F69E3">
        <w:rPr>
          <w:rFonts w:ascii="Bookman Old Style" w:hAnsi="Bookman Old Style"/>
          <w:lang w:val="en-GB" w:eastAsia="en-US"/>
        </w:rPr>
        <w:t>i</w:t>
      </w:r>
      <w:r w:rsidRPr="006F69E3">
        <w:rPr>
          <w:rFonts w:ascii="Bookman Old Style" w:hAnsi="Bookman Old Style"/>
          <w:lang w:val="en-GB" w:eastAsia="en-US"/>
        </w:rPr>
        <w:t xml:space="preserve">cial event related to the Advancement of Women took place during this meeting, as an informal breakfast </w:t>
      </w:r>
      <w:r w:rsidR="000A21A1">
        <w:rPr>
          <w:rFonts w:ascii="Bookman Old Style" w:hAnsi="Bookman Old Style"/>
          <w:lang w:val="en-GB" w:eastAsia="en-US"/>
        </w:rPr>
        <w:t>for</w:t>
      </w:r>
      <w:r w:rsidRPr="006F69E3">
        <w:rPr>
          <w:rFonts w:ascii="Bookman Old Style" w:hAnsi="Bookman Old Style"/>
          <w:lang w:val="en-GB" w:eastAsia="en-US"/>
        </w:rPr>
        <w:t xml:space="preserve"> all women researchers attending the meeting. Fourteen women attended, including a few female members of associated research groups that are not directly supported through the NCCR.  The goal of th</w:t>
      </w:r>
      <w:r w:rsidR="00EE7E96">
        <w:rPr>
          <w:rFonts w:ascii="Bookman Old Style" w:hAnsi="Bookman Old Style"/>
          <w:lang w:val="en-GB" w:eastAsia="en-US"/>
        </w:rPr>
        <w:t>is event was (i) to provide wome</w:t>
      </w:r>
      <w:r w:rsidRPr="006F69E3">
        <w:rPr>
          <w:rFonts w:ascii="Bookman Old Style" w:hAnsi="Bookman Old Style"/>
          <w:lang w:val="en-GB" w:eastAsia="en-US"/>
        </w:rPr>
        <w:t>n scientists with the opportunity to meet colleagues from across the various institutions (networking) and (ii) to raise problems related to equity that they would like to be a</w:t>
      </w:r>
      <w:r w:rsidRPr="006F69E3">
        <w:rPr>
          <w:rFonts w:ascii="Bookman Old Style" w:hAnsi="Bookman Old Style"/>
          <w:lang w:val="en-GB" w:eastAsia="en-US"/>
        </w:rPr>
        <w:t>d</w:t>
      </w:r>
      <w:r w:rsidRPr="006F69E3">
        <w:rPr>
          <w:rFonts w:ascii="Bookman Old Style" w:hAnsi="Bookman Old Style"/>
          <w:lang w:val="en-GB" w:eastAsia="en-US"/>
        </w:rPr>
        <w:t>dressed within NCCR and (iii) to seek information as to why woman are still a minor</w:t>
      </w:r>
      <w:r w:rsidRPr="006F69E3">
        <w:rPr>
          <w:rFonts w:ascii="Bookman Old Style" w:hAnsi="Bookman Old Style"/>
          <w:lang w:val="en-GB" w:eastAsia="en-US"/>
        </w:rPr>
        <w:t>i</w:t>
      </w:r>
      <w:r w:rsidRPr="006F69E3">
        <w:rPr>
          <w:rFonts w:ascii="Bookman Old Style" w:hAnsi="Bookman Old Style"/>
          <w:lang w:val="en-GB" w:eastAsia="en-US"/>
        </w:rPr>
        <w:t>ty in science.  A first professional development tip (how to introduce oneself at a co</w:t>
      </w:r>
      <w:r w:rsidRPr="006F69E3">
        <w:rPr>
          <w:rFonts w:ascii="Bookman Old Style" w:hAnsi="Bookman Old Style"/>
          <w:lang w:val="en-GB" w:eastAsia="en-US"/>
        </w:rPr>
        <w:t>n</w:t>
      </w:r>
      <w:r w:rsidRPr="006F69E3">
        <w:rPr>
          <w:rFonts w:ascii="Bookman Old Style" w:hAnsi="Bookman Old Style"/>
          <w:lang w:val="en-GB" w:eastAsia="en-US"/>
        </w:rPr>
        <w:t xml:space="preserve">ference) was provided as a take-home sheet. The input from the women in attendance is </w:t>
      </w:r>
      <w:r w:rsidR="000E4A30">
        <w:rPr>
          <w:rFonts w:ascii="Bookman Old Style" w:hAnsi="Bookman Old Style"/>
          <w:lang w:val="en-GB" w:eastAsia="en-US"/>
        </w:rPr>
        <w:t>summaris</w:t>
      </w:r>
      <w:r w:rsidRPr="006F69E3">
        <w:rPr>
          <w:rFonts w:ascii="Bookman Old Style" w:hAnsi="Bookman Old Style"/>
          <w:lang w:val="en-GB" w:eastAsia="en-US"/>
        </w:rPr>
        <w:t>ed in the following and the main issues raised at this first event were: (i) the topic of being able to have a family while also having a job in academia; (ii) the availability of part time jobs, (iii) the need for mobility for a successful career and its impact on family planning, (iv) the need for more data about the reasons why women leave academia, (v) the challenge of how to best address equal opportunity because of its underlying complexity and (vi) a general discussion of whether women-only events were indeed necessary since diversity concerns both men and women, and hence, should include both. In addition, the strategy for the Advancement of Women was presented on the first day of the meeting.  Both after this presentation, and during the networking breakfast, attendees commented that men should also be part of discu</w:t>
      </w:r>
      <w:r w:rsidRPr="006F69E3">
        <w:rPr>
          <w:rFonts w:ascii="Bookman Old Style" w:hAnsi="Bookman Old Style"/>
          <w:lang w:val="en-GB" w:eastAsia="en-US"/>
        </w:rPr>
        <w:t>s</w:t>
      </w:r>
      <w:r w:rsidRPr="006F69E3">
        <w:rPr>
          <w:rFonts w:ascii="Bookman Old Style" w:hAnsi="Bookman Old Style"/>
          <w:lang w:val="en-GB" w:eastAsia="en-US"/>
        </w:rPr>
        <w:t xml:space="preserve">sions about gender equity. </w:t>
      </w:r>
    </w:p>
    <w:p w14:paraId="568508E4" w14:textId="025A58D5" w:rsidR="00384C22" w:rsidRPr="006F69E3" w:rsidRDefault="00384C22" w:rsidP="00AB133F">
      <w:pPr>
        <w:pStyle w:val="ListParagraph"/>
        <w:widowControl w:val="0"/>
        <w:numPr>
          <w:ilvl w:val="0"/>
          <w:numId w:val="103"/>
        </w:numPr>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lastRenderedPageBreak/>
        <w:t xml:space="preserve">We are encouraged by the fact that a number of individuals voluntarily contacted Dr. </w:t>
      </w:r>
      <w:r w:rsidR="0080550D" w:rsidRPr="006F69E3">
        <w:rPr>
          <w:rFonts w:ascii="Bookman Old Style" w:hAnsi="Bookman Old Style"/>
          <w:lang w:val="en-GB" w:eastAsia="en-US"/>
        </w:rPr>
        <w:t xml:space="preserve">Audra </w:t>
      </w:r>
      <w:r w:rsidRPr="006F69E3">
        <w:rPr>
          <w:rFonts w:ascii="Bookman Old Style" w:hAnsi="Bookman Old Style"/>
          <w:lang w:val="en-GB" w:eastAsia="en-US"/>
        </w:rPr>
        <w:t xml:space="preserve">Baleisis after the General Assembly with requests for help and with self-initiated data collection related to women’s participation </w:t>
      </w:r>
      <w:r w:rsidR="00DF5F0D">
        <w:rPr>
          <w:rFonts w:ascii="Bookman Old Style" w:hAnsi="Bookman Old Style"/>
          <w:lang w:val="en-GB" w:eastAsia="en-US"/>
        </w:rPr>
        <w:t>in the meeting. This is a first</w:t>
      </w:r>
      <w:r w:rsidRPr="006F69E3">
        <w:rPr>
          <w:rFonts w:ascii="Bookman Old Style" w:hAnsi="Bookman Old Style"/>
          <w:lang w:val="en-GB" w:eastAsia="en-US"/>
        </w:rPr>
        <w:t xml:space="preserve"> small indication that we have been successful at communicating our openness to hear input from the women (and men) of the NCCR PlanetS.</w:t>
      </w:r>
    </w:p>
    <w:p w14:paraId="48B2F403" w14:textId="00F31681" w:rsidR="00384C22" w:rsidRPr="006F69E3" w:rsidRDefault="00384C22" w:rsidP="00AB133F">
      <w:pPr>
        <w:pStyle w:val="ListParagraph"/>
        <w:widowControl w:val="0"/>
        <w:numPr>
          <w:ilvl w:val="0"/>
          <w:numId w:val="103"/>
        </w:numPr>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Childcare was made available to attendees who wished to bring their children to the meeting, however none of the children came to Anzère in the end, due to illnesses. In addition, last minute remote streaming of the conference talks was enabled by the Communication team, which made partial participation a possibility for those who could not attend. Again, it was not used. However the added flexibility this would give to parents or others who could not</w:t>
      </w:r>
      <w:r w:rsidR="00DF5F0D">
        <w:rPr>
          <w:rFonts w:ascii="Bookman Old Style" w:hAnsi="Bookman Old Style"/>
          <w:lang w:val="en-GB" w:eastAsia="en-US"/>
        </w:rPr>
        <w:t xml:space="preserve"> be there in person was recognis</w:t>
      </w:r>
      <w:r w:rsidRPr="006F69E3">
        <w:rPr>
          <w:rFonts w:ascii="Bookman Old Style" w:hAnsi="Bookman Old Style"/>
          <w:lang w:val="en-GB" w:eastAsia="en-US"/>
        </w:rPr>
        <w:t>ed and will be a</w:t>
      </w:r>
      <w:r w:rsidRPr="006F69E3">
        <w:rPr>
          <w:rFonts w:ascii="Bookman Old Style" w:hAnsi="Bookman Old Style"/>
          <w:lang w:val="en-GB" w:eastAsia="en-US"/>
        </w:rPr>
        <w:t>n</w:t>
      </w:r>
      <w:r w:rsidR="00DF5F0D">
        <w:rPr>
          <w:rFonts w:ascii="Bookman Old Style" w:hAnsi="Bookman Old Style"/>
          <w:lang w:val="en-GB" w:eastAsia="en-US"/>
        </w:rPr>
        <w:t>nounced and organis</w:t>
      </w:r>
      <w:r w:rsidRPr="006F69E3">
        <w:rPr>
          <w:rFonts w:ascii="Bookman Old Style" w:hAnsi="Bookman Old Style"/>
          <w:lang w:val="en-GB" w:eastAsia="en-US"/>
        </w:rPr>
        <w:t xml:space="preserve">ed ahead of time for the next General Assembly. </w:t>
      </w:r>
    </w:p>
    <w:p w14:paraId="1447E11F" w14:textId="77777777" w:rsidR="00384C22" w:rsidRPr="006F69E3" w:rsidRDefault="00384C22" w:rsidP="00384C22">
      <w:pPr>
        <w:widowControl w:val="0"/>
        <w:autoSpaceDE w:val="0"/>
        <w:autoSpaceDN w:val="0"/>
        <w:adjustRightInd w:val="0"/>
        <w:spacing w:after="60" w:line="276" w:lineRule="auto"/>
        <w:jc w:val="both"/>
        <w:rPr>
          <w:rFonts w:ascii="Bookman Old Style" w:hAnsi="Bookman Old Style"/>
          <w:b/>
          <w:lang w:val="en-GB" w:eastAsia="en-US"/>
        </w:rPr>
      </w:pPr>
    </w:p>
    <w:p w14:paraId="2494276C" w14:textId="3A2321C0" w:rsidR="00384C22" w:rsidRPr="006F69E3" w:rsidRDefault="00A05826" w:rsidP="00384C22">
      <w:pPr>
        <w:widowControl w:val="0"/>
        <w:autoSpaceDE w:val="0"/>
        <w:autoSpaceDN w:val="0"/>
        <w:adjustRightInd w:val="0"/>
        <w:spacing w:after="60" w:line="276" w:lineRule="auto"/>
        <w:jc w:val="both"/>
        <w:rPr>
          <w:rFonts w:ascii="Bookman Old Style" w:hAnsi="Bookman Old Style"/>
          <w:b/>
          <w:sz w:val="22"/>
          <w:szCs w:val="22"/>
          <w:lang w:val="en-GB" w:eastAsia="en-US"/>
        </w:rPr>
      </w:pPr>
      <w:r w:rsidRPr="006F69E3">
        <w:rPr>
          <w:rFonts w:ascii="Bookman Old Style" w:hAnsi="Bookman Old Style"/>
          <w:b/>
          <w:sz w:val="22"/>
          <w:szCs w:val="22"/>
          <w:lang w:val="en-GB" w:eastAsia="en-US"/>
        </w:rPr>
        <w:t xml:space="preserve">5.3 </w:t>
      </w:r>
      <w:r w:rsidR="00384C22" w:rsidRPr="006F69E3">
        <w:rPr>
          <w:rFonts w:ascii="Bookman Old Style" w:hAnsi="Bookman Old Style"/>
          <w:b/>
          <w:sz w:val="22"/>
          <w:szCs w:val="22"/>
          <w:lang w:val="en-GB" w:eastAsia="en-US"/>
        </w:rPr>
        <w:t>Ongoing and Planned Activities</w:t>
      </w:r>
    </w:p>
    <w:p w14:paraId="62B926CF" w14:textId="348E057E" w:rsidR="00384C22" w:rsidRPr="006F69E3" w:rsidRDefault="00384C22" w:rsidP="00AB133F">
      <w:pPr>
        <w:pStyle w:val="ListParagraph"/>
        <w:widowControl w:val="0"/>
        <w:numPr>
          <w:ilvl w:val="0"/>
          <w:numId w:val="105"/>
        </w:numPr>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Currently underway is the collection of hiring statistics, specifically, of the gender di</w:t>
      </w:r>
      <w:r w:rsidRPr="006F69E3">
        <w:rPr>
          <w:rFonts w:ascii="Bookman Old Style" w:hAnsi="Bookman Old Style"/>
          <w:lang w:val="en-GB" w:eastAsia="en-US"/>
        </w:rPr>
        <w:t>s</w:t>
      </w:r>
      <w:r w:rsidRPr="006F69E3">
        <w:rPr>
          <w:rFonts w:ascii="Bookman Old Style" w:hAnsi="Bookman Old Style"/>
          <w:lang w:val="en-GB" w:eastAsia="en-US"/>
        </w:rPr>
        <w:t>tribution of the applicant pool and of the individuals to whom job offers were made. Interviews wit</w:t>
      </w:r>
      <w:r w:rsidR="00F93C82" w:rsidRPr="006F69E3">
        <w:rPr>
          <w:rFonts w:ascii="Bookman Old Style" w:hAnsi="Bookman Old Style"/>
          <w:lang w:val="en-GB" w:eastAsia="en-US"/>
        </w:rPr>
        <w:t>h Project Leaders</w:t>
      </w:r>
      <w:r w:rsidRPr="006F69E3">
        <w:rPr>
          <w:rFonts w:ascii="Bookman Old Style" w:hAnsi="Bookman Old Style"/>
          <w:lang w:val="en-GB" w:eastAsia="en-US"/>
        </w:rPr>
        <w:t xml:space="preserve"> will be conducted to add more detailed information on the circumstances influencing the hiring process (on the part of the employers and the employees).</w:t>
      </w:r>
    </w:p>
    <w:p w14:paraId="7412C576" w14:textId="14AED843" w:rsidR="00384C22" w:rsidRPr="006F69E3" w:rsidRDefault="00384C22" w:rsidP="00AB133F">
      <w:pPr>
        <w:pStyle w:val="ListParagraph"/>
        <w:widowControl w:val="0"/>
        <w:numPr>
          <w:ilvl w:val="0"/>
          <w:numId w:val="105"/>
        </w:numPr>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An e-mail </w:t>
      </w:r>
      <w:r w:rsidR="00861B72">
        <w:rPr>
          <w:rFonts w:ascii="Bookman Old Style" w:hAnsi="Bookman Old Style"/>
          <w:lang w:val="en-GB" w:eastAsia="en-US"/>
        </w:rPr>
        <w:t xml:space="preserve">distribution </w:t>
      </w:r>
      <w:r w:rsidRPr="006F69E3">
        <w:rPr>
          <w:rFonts w:ascii="Bookman Old Style" w:hAnsi="Bookman Old Style"/>
          <w:lang w:val="en-GB" w:eastAsia="en-US"/>
        </w:rPr>
        <w:t xml:space="preserve">list of all interested individuals (both male and female) within the NCCR is being assembled, for distribution of gender- and work-life balance related events happening at the various NCCR PlanetS institutions. NCCR members will also be asked to submit events they think might be of interest to this list, to enable better coverage of all that is available (but often scattered across numerous websites). </w:t>
      </w:r>
    </w:p>
    <w:p w14:paraId="0F2E4026" w14:textId="77777777" w:rsidR="00384C22" w:rsidRPr="006F69E3" w:rsidRDefault="00384C22" w:rsidP="00AB133F">
      <w:pPr>
        <w:pStyle w:val="ListParagraph"/>
        <w:widowControl w:val="0"/>
        <w:numPr>
          <w:ilvl w:val="0"/>
          <w:numId w:val="105"/>
        </w:numPr>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Links for the NCCR website are being gathered, to support services at each of the PlanetS institutions.</w:t>
      </w:r>
    </w:p>
    <w:p w14:paraId="7C5FA414" w14:textId="4536DE29" w:rsidR="00384C22" w:rsidRPr="006F69E3" w:rsidRDefault="00384C22" w:rsidP="00AB133F">
      <w:pPr>
        <w:pStyle w:val="ListParagraph"/>
        <w:widowControl w:val="0"/>
        <w:numPr>
          <w:ilvl w:val="0"/>
          <w:numId w:val="105"/>
        </w:numPr>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An article </w:t>
      </w:r>
      <w:r w:rsidR="000E4A30">
        <w:rPr>
          <w:rFonts w:ascii="Bookman Old Style" w:hAnsi="Bookman Old Style"/>
          <w:lang w:val="en-GB" w:eastAsia="en-US"/>
        </w:rPr>
        <w:t>summaris</w:t>
      </w:r>
      <w:r w:rsidRPr="006F69E3">
        <w:rPr>
          <w:rFonts w:ascii="Bookman Old Style" w:hAnsi="Bookman Old Style"/>
          <w:lang w:val="en-GB" w:eastAsia="en-US"/>
        </w:rPr>
        <w:t xml:space="preserve">ing the Women’s Networking Breakfast at Anzère will be featured in the May 2015 edition of the newsletter. </w:t>
      </w:r>
    </w:p>
    <w:p w14:paraId="7C268EE5" w14:textId="77777777" w:rsidR="00384C22" w:rsidRPr="006F69E3" w:rsidRDefault="00384C22" w:rsidP="00AB133F">
      <w:pPr>
        <w:pStyle w:val="ListParagraph"/>
        <w:widowControl w:val="0"/>
        <w:numPr>
          <w:ilvl w:val="0"/>
          <w:numId w:val="105"/>
        </w:numPr>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A presentation to the NCCR PlanetS Executive Board “Equality vs. Equity: What is the goal?” is planned for Spring 2015.</w:t>
      </w:r>
    </w:p>
    <w:p w14:paraId="6E44DC4D" w14:textId="7DF0F498" w:rsidR="00384C22" w:rsidRPr="006F69E3" w:rsidRDefault="00384C22" w:rsidP="00AB133F">
      <w:pPr>
        <w:pStyle w:val="ListParagraph"/>
        <w:widowControl w:val="0"/>
        <w:numPr>
          <w:ilvl w:val="0"/>
          <w:numId w:val="105"/>
        </w:numPr>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An article is being prepared for the May 2015 newsletter about current research and scholarly writing on organ</w:t>
      </w:r>
      <w:r w:rsidR="00C668E7">
        <w:rPr>
          <w:rFonts w:ascii="Bookman Old Style" w:hAnsi="Bookman Old Style"/>
          <w:lang w:val="en-GB" w:eastAsia="en-US"/>
        </w:rPr>
        <w:t>isa</w:t>
      </w:r>
      <w:r w:rsidRPr="006F69E3">
        <w:rPr>
          <w:rFonts w:ascii="Bookman Old Style" w:hAnsi="Bookman Old Style"/>
          <w:lang w:val="en-GB" w:eastAsia="en-US"/>
        </w:rPr>
        <w:t>tional diversity, equal opportunity, and women’s partic</w:t>
      </w:r>
      <w:r w:rsidRPr="006F69E3">
        <w:rPr>
          <w:rFonts w:ascii="Bookman Old Style" w:hAnsi="Bookman Old Style"/>
          <w:lang w:val="en-GB" w:eastAsia="en-US"/>
        </w:rPr>
        <w:t>i</w:t>
      </w:r>
      <w:r w:rsidRPr="006F69E3">
        <w:rPr>
          <w:rFonts w:ascii="Bookman Old Style" w:hAnsi="Bookman Old Style"/>
          <w:lang w:val="en-GB" w:eastAsia="en-US"/>
        </w:rPr>
        <w:t xml:space="preserve">pation in academic science. </w:t>
      </w:r>
    </w:p>
    <w:p w14:paraId="62C47294" w14:textId="77777777" w:rsidR="00384C22" w:rsidRPr="006F69E3" w:rsidRDefault="00384C22" w:rsidP="00AB133F">
      <w:pPr>
        <w:pStyle w:val="ListParagraph"/>
        <w:widowControl w:val="0"/>
        <w:numPr>
          <w:ilvl w:val="0"/>
          <w:numId w:val="105"/>
        </w:numPr>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Fall 2015 professional development workshop: A </w:t>
      </w:r>
      <w:proofErr w:type="gramStart"/>
      <w:r w:rsidRPr="006F69E3">
        <w:rPr>
          <w:rFonts w:ascii="Bookman Old Style" w:hAnsi="Bookman Old Style"/>
          <w:lang w:val="en-GB" w:eastAsia="en-US"/>
        </w:rPr>
        <w:t>day-long</w:t>
      </w:r>
      <w:proofErr w:type="gramEnd"/>
      <w:r w:rsidRPr="006F69E3">
        <w:rPr>
          <w:rFonts w:ascii="Bookman Old Style" w:hAnsi="Bookman Old Style"/>
          <w:lang w:val="en-GB" w:eastAsia="en-US"/>
        </w:rPr>
        <w:t xml:space="preserve"> event, mainly for junior r</w:t>
      </w:r>
      <w:r w:rsidRPr="006F69E3">
        <w:rPr>
          <w:rFonts w:ascii="Bookman Old Style" w:hAnsi="Bookman Old Style"/>
          <w:lang w:val="en-GB" w:eastAsia="en-US"/>
        </w:rPr>
        <w:t>e</w:t>
      </w:r>
      <w:r w:rsidRPr="006F69E3">
        <w:rPr>
          <w:rFonts w:ascii="Bookman Old Style" w:hAnsi="Bookman Old Style"/>
          <w:lang w:val="en-GB" w:eastAsia="en-US"/>
        </w:rPr>
        <w:t>searchers, will include: a chance to network with NCCR peers, topics related to sc</w:t>
      </w:r>
      <w:r w:rsidRPr="006F69E3">
        <w:rPr>
          <w:rFonts w:ascii="Bookman Old Style" w:hAnsi="Bookman Old Style"/>
          <w:lang w:val="en-GB" w:eastAsia="en-US"/>
        </w:rPr>
        <w:t>i</w:t>
      </w:r>
      <w:r w:rsidRPr="006F69E3">
        <w:rPr>
          <w:rFonts w:ascii="Bookman Old Style" w:hAnsi="Bookman Old Style"/>
          <w:lang w:val="en-GB" w:eastAsia="en-US"/>
        </w:rPr>
        <w:t xml:space="preserve">ence communication (as requested through a survey of PlanetS PhD students and postdocs), and a group activity and discussion of equality vs. equity.    </w:t>
      </w:r>
    </w:p>
    <w:p w14:paraId="256C744E" w14:textId="77777777" w:rsidR="00384C22" w:rsidRPr="006F69E3" w:rsidRDefault="00384C22" w:rsidP="00384C22">
      <w:pPr>
        <w:spacing w:line="276" w:lineRule="auto"/>
        <w:rPr>
          <w:lang w:val="en-GB"/>
        </w:rPr>
      </w:pPr>
    </w:p>
    <w:p w14:paraId="4CB69453" w14:textId="77777777" w:rsidR="00384C22" w:rsidRPr="006F69E3" w:rsidRDefault="00384C22" w:rsidP="00384C22">
      <w:pPr>
        <w:spacing w:line="276" w:lineRule="auto"/>
        <w:rPr>
          <w:rFonts w:ascii="Bookman Old Style" w:eastAsiaTheme="majorEastAsia" w:hAnsi="Bookman Old Style" w:cstheme="majorBidi"/>
          <w:color w:val="000000" w:themeColor="text1"/>
          <w:sz w:val="19"/>
          <w:szCs w:val="32"/>
          <w:lang w:val="en-GB"/>
        </w:rPr>
      </w:pPr>
      <w:r w:rsidRPr="006F69E3">
        <w:rPr>
          <w:lang w:val="en-GB"/>
        </w:rPr>
        <w:br w:type="page"/>
      </w:r>
    </w:p>
    <w:p w14:paraId="136512A4" w14:textId="77777777" w:rsidR="00384C22" w:rsidRPr="006F69E3" w:rsidRDefault="00384C22" w:rsidP="00384C22">
      <w:pPr>
        <w:pStyle w:val="Heading1"/>
      </w:pPr>
      <w:bookmarkStart w:id="471" w:name="_Toc285705973"/>
      <w:bookmarkStart w:id="472" w:name="_Toc285706612"/>
      <w:bookmarkStart w:id="473" w:name="_Toc285707075"/>
      <w:bookmarkStart w:id="474" w:name="_Toc285707262"/>
      <w:bookmarkStart w:id="475" w:name="_Toc285707528"/>
      <w:bookmarkStart w:id="476" w:name="_Toc285708046"/>
      <w:bookmarkStart w:id="477" w:name="_Toc285708549"/>
      <w:bookmarkStart w:id="478" w:name="_Toc285784485"/>
      <w:bookmarkStart w:id="479" w:name="_Toc285799906"/>
      <w:bookmarkStart w:id="480" w:name="_Toc285802191"/>
      <w:bookmarkStart w:id="481" w:name="_Toc285811975"/>
      <w:bookmarkStart w:id="482" w:name="_Toc285829361"/>
      <w:bookmarkStart w:id="483" w:name="_Toc285973598"/>
      <w:bookmarkStart w:id="484" w:name="_Toc285982589"/>
      <w:bookmarkStart w:id="485" w:name="_Toc285993750"/>
      <w:bookmarkStart w:id="486" w:name="_Toc286042408"/>
      <w:bookmarkStart w:id="487" w:name="_Toc286046920"/>
      <w:bookmarkStart w:id="488" w:name="_Toc286053527"/>
      <w:bookmarkStart w:id="489" w:name="_Toc286053649"/>
      <w:bookmarkStart w:id="490" w:name="_Toc286066799"/>
      <w:bookmarkStart w:id="491" w:name="_Toc286331768"/>
      <w:bookmarkStart w:id="492" w:name="_Toc286398503"/>
      <w:bookmarkStart w:id="493" w:name="_Toc286413965"/>
      <w:bookmarkStart w:id="494" w:name="_Toc286414899"/>
      <w:r w:rsidRPr="006F69E3">
        <w:lastRenderedPageBreak/>
        <w:t>Communication</w:t>
      </w:r>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r w:rsidRPr="006F69E3">
        <w:t xml:space="preserve"> </w:t>
      </w:r>
      <w:r w:rsidRPr="006F69E3">
        <w:tab/>
      </w:r>
      <w:r w:rsidRPr="006F69E3">
        <w:tab/>
      </w:r>
      <w:r w:rsidRPr="006F69E3">
        <w:tab/>
      </w:r>
      <w:r w:rsidRPr="006F69E3">
        <w:tab/>
      </w:r>
      <w:r w:rsidRPr="006F69E3">
        <w:tab/>
      </w:r>
      <w:r w:rsidRPr="006F69E3">
        <w:tab/>
      </w:r>
      <w:r w:rsidRPr="006F69E3">
        <w:tab/>
      </w:r>
      <w:r w:rsidRPr="006F69E3">
        <w:tab/>
      </w:r>
    </w:p>
    <w:p w14:paraId="2788D2EE" w14:textId="206BFCE8" w:rsidR="00384C22" w:rsidRPr="006F69E3" w:rsidRDefault="00384C22" w:rsidP="00384C22">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The communication </w:t>
      </w:r>
      <w:r w:rsidR="00B05BC6">
        <w:rPr>
          <w:rFonts w:ascii="Bookman Old Style" w:hAnsi="Bookman Old Style"/>
          <w:lang w:val="en-GB" w:eastAsia="en-US"/>
        </w:rPr>
        <w:t xml:space="preserve">and outreach </w:t>
      </w:r>
      <w:r w:rsidRPr="006F69E3">
        <w:rPr>
          <w:rFonts w:ascii="Bookman Old Style" w:hAnsi="Bookman Old Style"/>
          <w:lang w:val="en-GB" w:eastAsia="en-US"/>
        </w:rPr>
        <w:t>of the NCCR is the responsibility of the Platform ‘Comm</w:t>
      </w:r>
      <w:r w:rsidRPr="006F69E3">
        <w:rPr>
          <w:rFonts w:ascii="Bookman Old Style" w:hAnsi="Bookman Old Style"/>
          <w:lang w:val="en-GB" w:eastAsia="en-US"/>
        </w:rPr>
        <w:t>u</w:t>
      </w:r>
      <w:r w:rsidRPr="006F69E3">
        <w:rPr>
          <w:rFonts w:ascii="Bookman Old Style" w:hAnsi="Bookman Old Style"/>
          <w:lang w:val="en-GB" w:eastAsia="en-US"/>
        </w:rPr>
        <w:t>nication and Outreach’, led by Prof. Willy Benz. We provide here a r</w:t>
      </w:r>
      <w:r w:rsidR="00C93B6B">
        <w:rPr>
          <w:rFonts w:ascii="Bookman Old Style" w:hAnsi="Bookman Old Style"/>
          <w:lang w:val="en-GB" w:eastAsia="en-US"/>
        </w:rPr>
        <w:t>eport on the activities of the P</w:t>
      </w:r>
      <w:r w:rsidRPr="006F69E3">
        <w:rPr>
          <w:rFonts w:ascii="Bookman Old Style" w:hAnsi="Bookman Old Style"/>
          <w:lang w:val="en-GB" w:eastAsia="en-US"/>
        </w:rPr>
        <w:t>latform since the beginning of the NCCR.</w:t>
      </w:r>
    </w:p>
    <w:p w14:paraId="4710B486" w14:textId="77777777" w:rsidR="00384C22" w:rsidRPr="006F69E3" w:rsidRDefault="00384C22" w:rsidP="00384C22">
      <w:pPr>
        <w:widowControl w:val="0"/>
        <w:autoSpaceDE w:val="0"/>
        <w:autoSpaceDN w:val="0"/>
        <w:adjustRightInd w:val="0"/>
        <w:spacing w:after="60" w:line="276" w:lineRule="auto"/>
        <w:jc w:val="both"/>
        <w:rPr>
          <w:rFonts w:ascii="Bookman Old Style" w:hAnsi="Bookman Old Style"/>
          <w:lang w:val="en-GB" w:eastAsia="en-US"/>
        </w:rPr>
      </w:pPr>
    </w:p>
    <w:p w14:paraId="66EA5E21" w14:textId="77777777" w:rsidR="00384C22" w:rsidRPr="006F69E3" w:rsidRDefault="00384C22" w:rsidP="00384C22">
      <w:pPr>
        <w:widowControl w:val="0"/>
        <w:autoSpaceDE w:val="0"/>
        <w:autoSpaceDN w:val="0"/>
        <w:adjustRightInd w:val="0"/>
        <w:spacing w:after="60" w:line="276" w:lineRule="auto"/>
        <w:jc w:val="both"/>
        <w:rPr>
          <w:rFonts w:ascii="Bookman Old Style" w:hAnsi="Bookman Old Style"/>
          <w:b/>
          <w:sz w:val="22"/>
          <w:szCs w:val="22"/>
          <w:lang w:val="en-GB" w:eastAsia="en-US"/>
        </w:rPr>
      </w:pPr>
      <w:r w:rsidRPr="006F69E3">
        <w:rPr>
          <w:rFonts w:ascii="Bookman Old Style" w:hAnsi="Bookman Old Style"/>
          <w:b/>
          <w:sz w:val="22"/>
          <w:szCs w:val="22"/>
          <w:lang w:val="en-GB" w:eastAsia="en-US"/>
        </w:rPr>
        <w:t>6.1 Formation of the communication team</w:t>
      </w:r>
    </w:p>
    <w:p w14:paraId="482A15F1" w14:textId="77777777" w:rsidR="00384C22" w:rsidRPr="006F69E3" w:rsidRDefault="00384C22" w:rsidP="00384C22">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Since the start of the NCCR PlanetS in June 2014 the following persons have been hired:</w:t>
      </w:r>
    </w:p>
    <w:p w14:paraId="1198A55B" w14:textId="1214E0EC" w:rsidR="00384C22" w:rsidRPr="006F69E3" w:rsidRDefault="0080550D" w:rsidP="00384C22">
      <w:pPr>
        <w:widowControl w:val="0"/>
        <w:numPr>
          <w:ilvl w:val="0"/>
          <w:numId w:val="20"/>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Dr. Timm</w:t>
      </w:r>
      <w:r w:rsidR="00384C22" w:rsidRPr="006F69E3">
        <w:rPr>
          <w:rFonts w:ascii="Bookman Old Style" w:hAnsi="Bookman Old Style"/>
          <w:lang w:val="en-GB" w:eastAsia="en-US"/>
        </w:rPr>
        <w:t xml:space="preserve"> Riesen</w:t>
      </w:r>
      <w:r w:rsidR="00B05BC6">
        <w:rPr>
          <w:rFonts w:ascii="Bookman Old Style" w:hAnsi="Bookman Old Style"/>
          <w:lang w:val="en-GB" w:eastAsia="en-US"/>
        </w:rPr>
        <w:t xml:space="preserve"> (UBE)</w:t>
      </w:r>
      <w:r w:rsidR="00384C22" w:rsidRPr="006F69E3">
        <w:rPr>
          <w:rFonts w:ascii="Bookman Old Style" w:hAnsi="Bookman Old Style"/>
          <w:lang w:val="en-GB" w:eastAsia="en-US"/>
        </w:rPr>
        <w:t>, Technical Officer, 50% since June 2014</w:t>
      </w:r>
    </w:p>
    <w:p w14:paraId="280C4FA1" w14:textId="46056DC3" w:rsidR="00384C22" w:rsidRPr="006F69E3" w:rsidRDefault="00384C22" w:rsidP="00384C22">
      <w:pPr>
        <w:widowControl w:val="0"/>
        <w:numPr>
          <w:ilvl w:val="0"/>
          <w:numId w:val="20"/>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Dr. Pierre Bratschi</w:t>
      </w:r>
      <w:r w:rsidR="00B05BC6">
        <w:rPr>
          <w:rFonts w:ascii="Bookman Old Style" w:hAnsi="Bookman Old Style"/>
          <w:lang w:val="en-GB" w:eastAsia="en-US"/>
        </w:rPr>
        <w:t xml:space="preserve"> (UGE)</w:t>
      </w:r>
      <w:r w:rsidRPr="006F69E3">
        <w:rPr>
          <w:rFonts w:ascii="Bookman Old Style" w:hAnsi="Bookman Old Style"/>
          <w:lang w:val="en-GB" w:eastAsia="en-US"/>
        </w:rPr>
        <w:t>, 100%, since September 2014</w:t>
      </w:r>
    </w:p>
    <w:p w14:paraId="7B579679" w14:textId="5950BC3D" w:rsidR="00384C22" w:rsidRPr="006F69E3" w:rsidRDefault="00384C22" w:rsidP="00384C22">
      <w:pPr>
        <w:widowControl w:val="0"/>
        <w:numPr>
          <w:ilvl w:val="0"/>
          <w:numId w:val="20"/>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Ulrich Stettler</w:t>
      </w:r>
      <w:r w:rsidR="00B05BC6">
        <w:rPr>
          <w:rFonts w:ascii="Bookman Old Style" w:hAnsi="Bookman Old Style"/>
          <w:lang w:val="en-GB" w:eastAsia="en-US"/>
        </w:rPr>
        <w:t xml:space="preserve"> (UBE)</w:t>
      </w:r>
      <w:r w:rsidRPr="006F69E3">
        <w:rPr>
          <w:rFonts w:ascii="Bookman Old Style" w:hAnsi="Bookman Old Style"/>
          <w:lang w:val="en-GB" w:eastAsia="en-US"/>
        </w:rPr>
        <w:t>, 50% since October 2014</w:t>
      </w:r>
    </w:p>
    <w:p w14:paraId="6A3488A1" w14:textId="0952474E" w:rsidR="00384C22" w:rsidRPr="006F69E3" w:rsidRDefault="00384C22" w:rsidP="00384C22">
      <w:pPr>
        <w:widowControl w:val="0"/>
        <w:numPr>
          <w:ilvl w:val="0"/>
          <w:numId w:val="20"/>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Guido Schwarz</w:t>
      </w:r>
      <w:r w:rsidR="00B05BC6">
        <w:rPr>
          <w:rFonts w:ascii="Bookman Old Style" w:hAnsi="Bookman Old Style"/>
          <w:lang w:val="en-GB" w:eastAsia="en-US"/>
        </w:rPr>
        <w:t xml:space="preserve"> (UBE)</w:t>
      </w:r>
      <w:r w:rsidRPr="006F69E3">
        <w:rPr>
          <w:rFonts w:ascii="Bookman Old Style" w:hAnsi="Bookman Old Style"/>
          <w:lang w:val="en-GB" w:eastAsia="en-US"/>
        </w:rPr>
        <w:t>, 50%, since December 2014</w:t>
      </w:r>
    </w:p>
    <w:p w14:paraId="7C6A7F3F" w14:textId="34863854" w:rsidR="00384C22" w:rsidRPr="006F69E3" w:rsidRDefault="00384C22" w:rsidP="00384C22">
      <w:pPr>
        <w:widowControl w:val="0"/>
        <w:numPr>
          <w:ilvl w:val="0"/>
          <w:numId w:val="20"/>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Barbara Vonarburg</w:t>
      </w:r>
      <w:r w:rsidR="00B05BC6">
        <w:rPr>
          <w:rFonts w:ascii="Bookman Old Style" w:hAnsi="Bookman Old Style"/>
          <w:lang w:val="en-GB" w:eastAsia="en-US"/>
        </w:rPr>
        <w:t xml:space="preserve"> (UBE)</w:t>
      </w:r>
      <w:r w:rsidRPr="006F69E3">
        <w:rPr>
          <w:rFonts w:ascii="Bookman Old Style" w:hAnsi="Bookman Old Style"/>
          <w:lang w:val="en-GB" w:eastAsia="en-US"/>
        </w:rPr>
        <w:t>, 50%, since February 2015</w:t>
      </w:r>
    </w:p>
    <w:p w14:paraId="1CA09045" w14:textId="053E47AE" w:rsidR="00384C22" w:rsidRPr="006F69E3" w:rsidRDefault="00384C22" w:rsidP="00384C22">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 xml:space="preserve">Dr. Sylviane Blum who is in charge of communication and outreach for the </w:t>
      </w:r>
      <w:r w:rsidR="00D211D0" w:rsidRPr="006F69E3">
        <w:rPr>
          <w:rFonts w:ascii="Bookman Old Style" w:hAnsi="Bookman Old Style"/>
          <w:lang w:val="en-GB" w:eastAsia="en-US"/>
        </w:rPr>
        <w:t>Centre</w:t>
      </w:r>
      <w:r w:rsidRPr="006F69E3">
        <w:rPr>
          <w:rFonts w:ascii="Bookman Old Style" w:hAnsi="Bookman Old Style"/>
          <w:lang w:val="en-GB" w:eastAsia="en-US"/>
        </w:rPr>
        <w:t xml:space="preserve"> for Space and Habitability (CSH) at the University of Bern is an associate of PlanetS. As </w:t>
      </w:r>
      <w:r w:rsidR="004C716B">
        <w:rPr>
          <w:rFonts w:ascii="Bookman Old Style" w:hAnsi="Bookman Old Style"/>
          <w:lang w:val="en-GB" w:eastAsia="en-US"/>
        </w:rPr>
        <w:t xml:space="preserve">of </w:t>
      </w:r>
      <w:r w:rsidR="004775C7">
        <w:rPr>
          <w:rFonts w:ascii="Bookman Old Style" w:hAnsi="Bookman Old Style"/>
          <w:lang w:val="en-GB" w:eastAsia="en-US"/>
        </w:rPr>
        <w:t>February</w:t>
      </w:r>
      <w:r w:rsidR="004C716B">
        <w:rPr>
          <w:rFonts w:ascii="Bookman Old Style" w:hAnsi="Bookman Old Style"/>
          <w:lang w:val="en-GB" w:eastAsia="en-US"/>
        </w:rPr>
        <w:t xml:space="preserve"> 1</w:t>
      </w:r>
      <w:r w:rsidR="004C716B" w:rsidRPr="00137372">
        <w:rPr>
          <w:rFonts w:ascii="Bookman Old Style" w:hAnsi="Bookman Old Style"/>
          <w:vertAlign w:val="superscript"/>
          <w:lang w:val="en-GB" w:eastAsia="en-US"/>
        </w:rPr>
        <w:t>st</w:t>
      </w:r>
      <w:r w:rsidR="004775C7">
        <w:rPr>
          <w:rFonts w:ascii="Bookman Old Style" w:hAnsi="Bookman Old Style"/>
          <w:lang w:val="en-GB" w:eastAsia="en-US"/>
        </w:rPr>
        <w:t xml:space="preserve"> 2015, </w:t>
      </w:r>
      <w:r w:rsidRPr="006F69E3">
        <w:rPr>
          <w:rFonts w:ascii="Bookman Old Style" w:hAnsi="Bookman Old Style"/>
          <w:lang w:val="en-GB" w:eastAsia="en-US"/>
        </w:rPr>
        <w:t xml:space="preserve">the team is complete. </w:t>
      </w:r>
      <w:r w:rsidR="00B05BC6" w:rsidRPr="002B0809">
        <w:rPr>
          <w:rFonts w:ascii="Bookman Old Style" w:hAnsi="Bookman Old Style"/>
          <w:lang w:val="en-GB" w:eastAsia="en-US"/>
        </w:rPr>
        <w:t xml:space="preserve">The members </w:t>
      </w:r>
      <w:r w:rsidR="00B05BC6">
        <w:rPr>
          <w:rFonts w:ascii="Bookman Old Style" w:hAnsi="Bookman Old Style"/>
          <w:lang w:val="en-GB" w:eastAsia="en-US"/>
        </w:rPr>
        <w:t xml:space="preserve">are professionals and </w:t>
      </w:r>
      <w:r w:rsidR="00B05BC6" w:rsidRPr="002B0809">
        <w:rPr>
          <w:rFonts w:ascii="Bookman Old Style" w:hAnsi="Bookman Old Style"/>
          <w:lang w:val="en-GB" w:eastAsia="en-US"/>
        </w:rPr>
        <w:t xml:space="preserve">are </w:t>
      </w:r>
      <w:r w:rsidR="00B05BC6">
        <w:rPr>
          <w:rFonts w:ascii="Bookman Old Style" w:hAnsi="Bookman Old Style"/>
          <w:lang w:val="en-GB" w:eastAsia="en-US"/>
        </w:rPr>
        <w:t>bringing together</w:t>
      </w:r>
      <w:r w:rsidR="00B05BC6" w:rsidRPr="002B0809">
        <w:rPr>
          <w:rFonts w:ascii="Bookman Old Style" w:hAnsi="Bookman Old Style"/>
          <w:lang w:val="en-GB" w:eastAsia="en-US"/>
        </w:rPr>
        <w:t xml:space="preserve"> diverse skills and experience in the field of communication and outreach and therefore cover a broad range of expertise. </w:t>
      </w:r>
    </w:p>
    <w:p w14:paraId="56CB6E9F" w14:textId="77777777" w:rsidR="00384C22" w:rsidRPr="006F69E3" w:rsidRDefault="00384C22" w:rsidP="00384C22">
      <w:pPr>
        <w:widowControl w:val="0"/>
        <w:autoSpaceDE w:val="0"/>
        <w:autoSpaceDN w:val="0"/>
        <w:adjustRightInd w:val="0"/>
        <w:spacing w:after="60" w:line="276" w:lineRule="auto"/>
        <w:jc w:val="both"/>
        <w:rPr>
          <w:rFonts w:ascii="Bookman Old Style" w:hAnsi="Bookman Old Style"/>
          <w:lang w:val="en-GB" w:eastAsia="en-US"/>
        </w:rPr>
      </w:pPr>
    </w:p>
    <w:p w14:paraId="555FB582" w14:textId="446D5F9F" w:rsidR="00384C22" w:rsidRPr="006F69E3" w:rsidRDefault="00EB30BD" w:rsidP="00384C22">
      <w:pPr>
        <w:widowControl w:val="0"/>
        <w:autoSpaceDE w:val="0"/>
        <w:autoSpaceDN w:val="0"/>
        <w:adjustRightInd w:val="0"/>
        <w:spacing w:after="60" w:line="276" w:lineRule="auto"/>
        <w:jc w:val="both"/>
        <w:rPr>
          <w:rFonts w:ascii="Bookman Old Style" w:hAnsi="Bookman Old Style"/>
          <w:b/>
          <w:sz w:val="22"/>
          <w:szCs w:val="22"/>
          <w:lang w:val="en-GB" w:eastAsia="en-US"/>
        </w:rPr>
      </w:pPr>
      <w:r>
        <w:rPr>
          <w:rFonts w:ascii="Bookman Old Style" w:hAnsi="Bookman Old Style"/>
          <w:b/>
          <w:sz w:val="22"/>
          <w:szCs w:val="22"/>
          <w:lang w:val="en-GB" w:eastAsia="en-US"/>
        </w:rPr>
        <w:t xml:space="preserve">6.2 </w:t>
      </w:r>
      <w:proofErr w:type="gramStart"/>
      <w:r>
        <w:rPr>
          <w:rFonts w:ascii="Bookman Old Style" w:hAnsi="Bookman Old Style"/>
          <w:b/>
          <w:sz w:val="22"/>
          <w:szCs w:val="22"/>
          <w:lang w:val="en-GB" w:eastAsia="en-US"/>
        </w:rPr>
        <w:t>Communication</w:t>
      </w:r>
      <w:proofErr w:type="gramEnd"/>
      <w:r>
        <w:rPr>
          <w:rFonts w:ascii="Bookman Old Style" w:hAnsi="Bookman Old Style"/>
          <w:b/>
          <w:sz w:val="22"/>
          <w:szCs w:val="22"/>
          <w:lang w:val="en-GB" w:eastAsia="en-US"/>
        </w:rPr>
        <w:t xml:space="preserve"> and</w:t>
      </w:r>
      <w:r w:rsidR="00384C22" w:rsidRPr="006F69E3">
        <w:rPr>
          <w:rFonts w:ascii="Bookman Old Style" w:hAnsi="Bookman Old Style"/>
          <w:b/>
          <w:sz w:val="22"/>
          <w:szCs w:val="22"/>
          <w:lang w:val="en-GB" w:eastAsia="en-US"/>
        </w:rPr>
        <w:t xml:space="preserve"> Outreach Concept</w:t>
      </w:r>
    </w:p>
    <w:p w14:paraId="5502AF65" w14:textId="2F6D3580" w:rsidR="00B05BC6" w:rsidRPr="002B0809" w:rsidRDefault="00B05BC6" w:rsidP="00B05BC6">
      <w:pPr>
        <w:widowControl w:val="0"/>
        <w:autoSpaceDE w:val="0"/>
        <w:autoSpaceDN w:val="0"/>
        <w:adjustRightInd w:val="0"/>
        <w:spacing w:after="60" w:line="276" w:lineRule="auto"/>
        <w:jc w:val="both"/>
        <w:rPr>
          <w:rFonts w:ascii="Bookman Old Style" w:hAnsi="Bookman Old Style"/>
          <w:lang w:val="en-GB" w:eastAsia="en-US"/>
        </w:rPr>
      </w:pPr>
      <w:r w:rsidRPr="002B0809">
        <w:rPr>
          <w:rFonts w:ascii="Bookman Old Style" w:hAnsi="Bookman Old Style"/>
          <w:lang w:val="en-GB" w:eastAsia="en-US"/>
        </w:rPr>
        <w:t xml:space="preserve">We prepared the concept for communication and outreach. In </w:t>
      </w:r>
      <w:r>
        <w:rPr>
          <w:rFonts w:ascii="Bookman Old Style" w:hAnsi="Bookman Old Style"/>
          <w:lang w:val="en-GB" w:eastAsia="en-US"/>
        </w:rPr>
        <w:t xml:space="preserve">the </w:t>
      </w:r>
      <w:r w:rsidRPr="002B0809">
        <w:rPr>
          <w:rFonts w:ascii="Bookman Old Style" w:hAnsi="Bookman Old Style"/>
          <w:lang w:val="en-GB" w:eastAsia="en-US"/>
        </w:rPr>
        <w:t xml:space="preserve">strategy paper (see Annexe 4 of this report), we </w:t>
      </w:r>
      <w:r>
        <w:rPr>
          <w:rFonts w:ascii="Bookman Old Style" w:hAnsi="Bookman Old Style"/>
          <w:lang w:val="en-GB" w:eastAsia="en-US"/>
        </w:rPr>
        <w:t>outline</w:t>
      </w:r>
      <w:r w:rsidRPr="002B0809">
        <w:rPr>
          <w:rFonts w:ascii="Bookman Old Style" w:hAnsi="Bookman Old Style"/>
          <w:lang w:val="en-GB" w:eastAsia="en-US"/>
        </w:rPr>
        <w:t xml:space="preserve"> the </w:t>
      </w:r>
      <w:r>
        <w:rPr>
          <w:rFonts w:ascii="Bookman Old Style" w:hAnsi="Bookman Old Style"/>
          <w:lang w:val="en-GB" w:eastAsia="en-US"/>
        </w:rPr>
        <w:t>strategy and the methodology to</w:t>
      </w:r>
      <w:r w:rsidRPr="002B0809">
        <w:rPr>
          <w:rFonts w:ascii="Bookman Old Style" w:hAnsi="Bookman Old Style"/>
          <w:lang w:val="en-GB" w:eastAsia="en-US"/>
        </w:rPr>
        <w:t xml:space="preserve"> achiev</w:t>
      </w:r>
      <w:r>
        <w:rPr>
          <w:rFonts w:ascii="Bookman Old Style" w:hAnsi="Bookman Old Style"/>
          <w:lang w:val="en-GB" w:eastAsia="en-US"/>
        </w:rPr>
        <w:t>e</w:t>
      </w:r>
      <w:r w:rsidRPr="002B0809">
        <w:rPr>
          <w:rFonts w:ascii="Bookman Old Style" w:hAnsi="Bookman Old Style"/>
          <w:lang w:val="en-GB" w:eastAsia="en-US"/>
        </w:rPr>
        <w:t xml:space="preserve"> our goals from which the most important are: </w:t>
      </w:r>
      <w:r>
        <w:rPr>
          <w:rFonts w:ascii="Bookman Old Style" w:hAnsi="Bookman Old Style"/>
          <w:lang w:val="en-GB" w:eastAsia="en-US"/>
        </w:rPr>
        <w:t>Building</w:t>
      </w:r>
      <w:r w:rsidRPr="002B0809">
        <w:rPr>
          <w:rFonts w:ascii="Bookman Old Style" w:hAnsi="Bookman Old Style"/>
          <w:lang w:val="en-GB" w:eastAsia="en-US"/>
        </w:rPr>
        <w:t xml:space="preserve"> a team spirit among all NCCR PlanetS members, informing the general public about the exciting progress in planetary research and generating a public entity “PlanetS” that will be </w:t>
      </w:r>
      <w:r w:rsidR="000E4A30">
        <w:rPr>
          <w:rFonts w:ascii="Bookman Old Style" w:hAnsi="Bookman Old Style"/>
          <w:lang w:val="en-GB" w:eastAsia="en-US"/>
        </w:rPr>
        <w:t>recognis</w:t>
      </w:r>
      <w:r w:rsidRPr="002B0809">
        <w:rPr>
          <w:rFonts w:ascii="Bookman Old Style" w:hAnsi="Bookman Old Style"/>
          <w:lang w:val="en-GB" w:eastAsia="en-US"/>
        </w:rPr>
        <w:t>ed to facilitate the transition to a Swiss Institute of Pla</w:t>
      </w:r>
      <w:r w:rsidRPr="002B0809">
        <w:rPr>
          <w:rFonts w:ascii="Bookman Old Style" w:hAnsi="Bookman Old Style"/>
          <w:lang w:val="en-GB" w:eastAsia="en-US"/>
        </w:rPr>
        <w:t>n</w:t>
      </w:r>
      <w:r w:rsidRPr="002B0809">
        <w:rPr>
          <w:rFonts w:ascii="Bookman Old Style" w:hAnsi="Bookman Old Style"/>
          <w:lang w:val="en-GB" w:eastAsia="en-US"/>
        </w:rPr>
        <w:t>etary Sciences (SIPS) after the NCCR will terminate.</w:t>
      </w:r>
    </w:p>
    <w:p w14:paraId="7F578EA7" w14:textId="77777777" w:rsidR="00384C22" w:rsidRPr="006F69E3" w:rsidRDefault="00384C22" w:rsidP="00384C22">
      <w:pPr>
        <w:widowControl w:val="0"/>
        <w:autoSpaceDE w:val="0"/>
        <w:autoSpaceDN w:val="0"/>
        <w:adjustRightInd w:val="0"/>
        <w:spacing w:after="60" w:line="276" w:lineRule="auto"/>
        <w:jc w:val="both"/>
        <w:rPr>
          <w:rFonts w:ascii="Bookman Old Style" w:hAnsi="Bookman Old Style"/>
          <w:lang w:val="en-GB" w:eastAsia="en-US"/>
        </w:rPr>
      </w:pPr>
    </w:p>
    <w:p w14:paraId="5D089E11" w14:textId="77777777" w:rsidR="00384C22" w:rsidRPr="006F69E3" w:rsidRDefault="00384C22" w:rsidP="00384C22">
      <w:pPr>
        <w:widowControl w:val="0"/>
        <w:autoSpaceDE w:val="0"/>
        <w:autoSpaceDN w:val="0"/>
        <w:adjustRightInd w:val="0"/>
        <w:spacing w:after="60" w:line="276" w:lineRule="auto"/>
        <w:jc w:val="both"/>
        <w:rPr>
          <w:rFonts w:ascii="Bookman Old Style" w:hAnsi="Bookman Old Style"/>
          <w:b/>
          <w:sz w:val="22"/>
          <w:szCs w:val="22"/>
          <w:lang w:val="en-GB" w:eastAsia="en-US"/>
        </w:rPr>
      </w:pPr>
      <w:r w:rsidRPr="006F69E3">
        <w:rPr>
          <w:rFonts w:ascii="Bookman Old Style" w:hAnsi="Bookman Old Style"/>
          <w:b/>
          <w:sz w:val="22"/>
          <w:szCs w:val="22"/>
          <w:lang w:val="en-GB" w:eastAsia="en-US"/>
        </w:rPr>
        <w:t xml:space="preserve">6.3 Past Events and Activities </w:t>
      </w:r>
    </w:p>
    <w:p w14:paraId="2EA4E6B1" w14:textId="36E2E171" w:rsidR="00384C22" w:rsidRPr="006F69E3" w:rsidRDefault="00384C22" w:rsidP="00384C22">
      <w:pPr>
        <w:widowControl w:val="0"/>
        <w:numPr>
          <w:ilvl w:val="0"/>
          <w:numId w:val="20"/>
        </w:numPr>
        <w:autoSpaceDE w:val="0"/>
        <w:autoSpaceDN w:val="0"/>
        <w:adjustRightInd w:val="0"/>
        <w:spacing w:after="60" w:line="276" w:lineRule="auto"/>
        <w:contextualSpacing/>
        <w:jc w:val="both"/>
        <w:rPr>
          <w:rFonts w:ascii="Bookman Old Style" w:hAnsi="Bookman Old Style"/>
          <w:lang w:val="en-GB" w:eastAsia="en-US"/>
        </w:rPr>
      </w:pPr>
      <w:proofErr w:type="gramStart"/>
      <w:r w:rsidRPr="006F69E3">
        <w:rPr>
          <w:rFonts w:ascii="Bookman Old Style" w:hAnsi="Bookman Old Style"/>
          <w:lang w:val="en-GB" w:eastAsia="en-US"/>
        </w:rPr>
        <w:t>eNewsl</w:t>
      </w:r>
      <w:r w:rsidR="00AE49A7">
        <w:rPr>
          <w:rFonts w:ascii="Bookman Old Style" w:hAnsi="Bookman Old Style"/>
          <w:lang w:val="en-GB" w:eastAsia="en-US"/>
        </w:rPr>
        <w:t>etter</w:t>
      </w:r>
      <w:proofErr w:type="gramEnd"/>
      <w:r w:rsidR="00AE49A7">
        <w:rPr>
          <w:rFonts w:ascii="Bookman Old Style" w:hAnsi="Bookman Old Style"/>
          <w:lang w:val="en-GB" w:eastAsia="en-US"/>
        </w:rPr>
        <w:t xml:space="preserve"> #1 published October 27</w:t>
      </w:r>
      <w:r w:rsidR="00AE49A7" w:rsidRPr="00AE49A7">
        <w:rPr>
          <w:rFonts w:ascii="Bookman Old Style" w:hAnsi="Bookman Old Style"/>
          <w:vertAlign w:val="superscript"/>
          <w:lang w:val="en-GB" w:eastAsia="en-US"/>
        </w:rPr>
        <w:t>th</w:t>
      </w:r>
      <w:r w:rsidRPr="006F69E3">
        <w:rPr>
          <w:rFonts w:ascii="Bookman Old Style" w:hAnsi="Bookman Old Style"/>
          <w:lang w:val="en-GB" w:eastAsia="en-US"/>
        </w:rPr>
        <w:t xml:space="preserve"> 2014</w:t>
      </w:r>
    </w:p>
    <w:p w14:paraId="0732D917" w14:textId="77777777" w:rsidR="00384C22" w:rsidRPr="006F69E3" w:rsidRDefault="00384C22" w:rsidP="00384C22">
      <w:pPr>
        <w:widowControl w:val="0"/>
        <w:numPr>
          <w:ilvl w:val="0"/>
          <w:numId w:val="20"/>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Professional peer review of the website by KARGO Kommunikation GmbH</w:t>
      </w:r>
    </w:p>
    <w:p w14:paraId="44BEF117" w14:textId="0A908DA4" w:rsidR="00384C22" w:rsidRPr="006F69E3" w:rsidRDefault="00384C22" w:rsidP="00384C22">
      <w:pPr>
        <w:widowControl w:val="0"/>
        <w:numPr>
          <w:ilvl w:val="0"/>
          <w:numId w:val="20"/>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2 days COM-Kickoff-Meeting with </w:t>
      </w:r>
      <w:r w:rsidR="001414B0" w:rsidRPr="006F69E3">
        <w:rPr>
          <w:rFonts w:ascii="Bookman Old Style" w:hAnsi="Bookman Old Style"/>
          <w:lang w:val="en-GB" w:eastAsia="en-US"/>
        </w:rPr>
        <w:t xml:space="preserve">Dr. </w:t>
      </w:r>
      <w:r w:rsidRPr="006F69E3">
        <w:rPr>
          <w:rFonts w:ascii="Bookman Old Style" w:hAnsi="Bookman Old Style"/>
          <w:lang w:val="en-GB" w:eastAsia="en-US"/>
        </w:rPr>
        <w:t>Pierre Bratschi and the Geneva Team</w:t>
      </w:r>
    </w:p>
    <w:p w14:paraId="6C33DFDC" w14:textId="77777777" w:rsidR="00384C22" w:rsidRPr="006F69E3" w:rsidRDefault="00384C22" w:rsidP="00384C22">
      <w:pPr>
        <w:widowControl w:val="0"/>
        <w:numPr>
          <w:ilvl w:val="0"/>
          <w:numId w:val="20"/>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Article in the magazine of the Swiss Astronomy Society, Orion 1/15</w:t>
      </w:r>
    </w:p>
    <w:p w14:paraId="1D1FF954" w14:textId="0C5EACD2" w:rsidR="00384C22" w:rsidRPr="006F69E3" w:rsidRDefault="00384C22" w:rsidP="00384C22">
      <w:pPr>
        <w:widowControl w:val="0"/>
        <w:numPr>
          <w:ilvl w:val="0"/>
          <w:numId w:val="20"/>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1</w:t>
      </w:r>
      <w:r w:rsidRPr="006F69E3">
        <w:rPr>
          <w:rFonts w:ascii="Bookman Old Style" w:hAnsi="Bookman Old Style"/>
          <w:vertAlign w:val="superscript"/>
          <w:lang w:val="en-GB" w:eastAsia="en-US"/>
        </w:rPr>
        <w:t xml:space="preserve">st </w:t>
      </w:r>
      <w:r w:rsidRPr="006F69E3">
        <w:rPr>
          <w:rFonts w:ascii="Bookman Old Style" w:hAnsi="Bookman Old Style"/>
          <w:lang w:val="en-GB" w:eastAsia="en-US"/>
        </w:rPr>
        <w:t>Ge</w:t>
      </w:r>
      <w:r w:rsidR="004C716B">
        <w:rPr>
          <w:rFonts w:ascii="Bookman Old Style" w:hAnsi="Bookman Old Style"/>
          <w:lang w:val="en-GB" w:eastAsia="en-US"/>
        </w:rPr>
        <w:t>neral Assembly, January 28</w:t>
      </w:r>
      <w:r w:rsidR="004C716B" w:rsidRPr="004C716B">
        <w:rPr>
          <w:rFonts w:ascii="Bookman Old Style" w:hAnsi="Bookman Old Style"/>
          <w:vertAlign w:val="superscript"/>
          <w:lang w:val="en-GB" w:eastAsia="en-US"/>
        </w:rPr>
        <w:t>th</w:t>
      </w:r>
      <w:r w:rsidR="004C716B">
        <w:rPr>
          <w:rFonts w:ascii="Bookman Old Style" w:hAnsi="Bookman Old Style"/>
          <w:lang w:val="en-GB" w:eastAsia="en-US"/>
        </w:rPr>
        <w:t xml:space="preserve"> – 30</w:t>
      </w:r>
      <w:r w:rsidR="004C716B" w:rsidRPr="004C716B">
        <w:rPr>
          <w:rFonts w:ascii="Bookman Old Style" w:hAnsi="Bookman Old Style"/>
          <w:vertAlign w:val="superscript"/>
          <w:lang w:val="en-GB" w:eastAsia="en-US"/>
        </w:rPr>
        <w:t>th</w:t>
      </w:r>
      <w:r w:rsidRPr="006F69E3">
        <w:rPr>
          <w:rFonts w:ascii="Bookman Old Style" w:hAnsi="Bookman Old Style"/>
          <w:lang w:val="en-GB" w:eastAsia="en-US"/>
        </w:rPr>
        <w:t xml:space="preserve"> 2015</w:t>
      </w:r>
    </w:p>
    <w:p w14:paraId="6EACCF79" w14:textId="7A4D2053" w:rsidR="00384C22" w:rsidRPr="006F69E3" w:rsidRDefault="00384C22" w:rsidP="00384C22">
      <w:pPr>
        <w:widowControl w:val="0"/>
        <w:numPr>
          <w:ilvl w:val="0"/>
          <w:numId w:val="20"/>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 xml:space="preserve">Website </w:t>
      </w:r>
      <w:hyperlink r:id="rId46" w:history="1">
        <w:r w:rsidRPr="006F69E3">
          <w:rPr>
            <w:rFonts w:ascii="Bookman Old Style" w:hAnsi="Bookman Old Style"/>
            <w:color w:val="0000FF"/>
            <w:u w:val="single"/>
            <w:lang w:val="en-GB" w:eastAsia="en-US"/>
          </w:rPr>
          <w:t>www.nccr-planets.ch</w:t>
        </w:r>
      </w:hyperlink>
      <w:r w:rsidR="004C716B">
        <w:rPr>
          <w:rFonts w:ascii="Bookman Old Style" w:hAnsi="Bookman Old Style"/>
          <w:lang w:val="en-GB" w:eastAsia="en-US"/>
        </w:rPr>
        <w:t>, launched on January</w:t>
      </w:r>
      <w:r w:rsidRPr="006F69E3">
        <w:rPr>
          <w:rFonts w:ascii="Bookman Old Style" w:hAnsi="Bookman Old Style"/>
          <w:lang w:val="en-GB" w:eastAsia="en-US"/>
        </w:rPr>
        <w:t xml:space="preserve"> 28</w:t>
      </w:r>
      <w:r w:rsidRPr="006F69E3">
        <w:rPr>
          <w:rFonts w:ascii="Bookman Old Style" w:hAnsi="Bookman Old Style"/>
          <w:vertAlign w:val="superscript"/>
          <w:lang w:val="en-GB" w:eastAsia="en-US"/>
        </w:rPr>
        <w:t>th</w:t>
      </w:r>
      <w:r w:rsidRPr="006F69E3">
        <w:rPr>
          <w:rFonts w:ascii="Bookman Old Style" w:hAnsi="Bookman Old Style"/>
          <w:lang w:val="en-GB" w:eastAsia="en-US"/>
        </w:rPr>
        <w:t>.</w:t>
      </w:r>
    </w:p>
    <w:p w14:paraId="76A04B7E" w14:textId="11C45DC5" w:rsidR="00384C22" w:rsidRPr="006F69E3" w:rsidRDefault="00384C22" w:rsidP="00384C22">
      <w:pPr>
        <w:widowControl w:val="0"/>
        <w:numPr>
          <w:ilvl w:val="0"/>
          <w:numId w:val="20"/>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During the 1</w:t>
      </w:r>
      <w:r w:rsidRPr="006F69E3">
        <w:rPr>
          <w:rFonts w:ascii="Bookman Old Style" w:hAnsi="Bookman Old Style"/>
          <w:vertAlign w:val="superscript"/>
          <w:lang w:val="en-GB" w:eastAsia="en-US"/>
        </w:rPr>
        <w:t>st</w:t>
      </w:r>
      <w:r w:rsidRPr="006F69E3">
        <w:rPr>
          <w:rFonts w:ascii="Bookman Old Style" w:hAnsi="Bookman Old Style"/>
          <w:lang w:val="en-GB" w:eastAsia="en-US"/>
        </w:rPr>
        <w:t xml:space="preserve"> Ge</w:t>
      </w:r>
      <w:r w:rsidR="004C716B">
        <w:rPr>
          <w:rFonts w:ascii="Bookman Old Style" w:hAnsi="Bookman Old Style"/>
          <w:lang w:val="en-GB" w:eastAsia="en-US"/>
        </w:rPr>
        <w:t>neral Assembly in Anzère on January</w:t>
      </w:r>
      <w:r w:rsidRPr="006F69E3">
        <w:rPr>
          <w:rFonts w:ascii="Bookman Old Style" w:hAnsi="Bookman Old Style"/>
          <w:lang w:val="en-GB" w:eastAsia="en-US"/>
        </w:rPr>
        <w:t xml:space="preserve"> 29</w:t>
      </w:r>
      <w:r w:rsidRPr="006F69E3">
        <w:rPr>
          <w:rFonts w:ascii="Bookman Old Style" w:hAnsi="Bookman Old Style"/>
          <w:vertAlign w:val="superscript"/>
          <w:lang w:val="en-GB" w:eastAsia="en-US"/>
        </w:rPr>
        <w:t>th</w:t>
      </w:r>
      <w:r w:rsidRPr="006F69E3">
        <w:rPr>
          <w:rFonts w:ascii="Bookman Old Style" w:hAnsi="Bookman Old Style"/>
          <w:lang w:val="en-GB" w:eastAsia="en-US"/>
        </w:rPr>
        <w:t xml:space="preserve"> 2015, Nobel Prize laureate </w:t>
      </w:r>
      <w:r w:rsidR="00895139" w:rsidRPr="006F69E3">
        <w:rPr>
          <w:rFonts w:ascii="Bookman Old Style" w:hAnsi="Bookman Old Style"/>
          <w:lang w:val="en-GB" w:eastAsia="en-US"/>
        </w:rPr>
        <w:t xml:space="preserve">Prof. </w:t>
      </w:r>
      <w:r w:rsidRPr="006F69E3">
        <w:rPr>
          <w:rFonts w:ascii="Bookman Old Style" w:hAnsi="Bookman Old Style"/>
          <w:lang w:val="en-GB" w:eastAsia="en-US"/>
        </w:rPr>
        <w:t xml:space="preserve">Brian Schmidt and Prof. Michel Mayor, both members of the NCCR Advisory Board, met 15 teenagers of the school of d’Ayent to answer questions. </w:t>
      </w:r>
    </w:p>
    <w:p w14:paraId="7E7D0865" w14:textId="77777777" w:rsidR="00384C22" w:rsidRPr="006F69E3" w:rsidRDefault="001646D7" w:rsidP="00384C22">
      <w:pPr>
        <w:ind w:left="720"/>
        <w:contextualSpacing/>
        <w:jc w:val="both"/>
        <w:rPr>
          <w:rFonts w:ascii="Bookman Old Style" w:hAnsi="Bookman Old Style"/>
          <w:lang w:val="en-GB" w:eastAsia="en-US"/>
        </w:rPr>
      </w:pPr>
      <w:hyperlink r:id="rId47" w:history="1">
        <w:r w:rsidR="00384C22" w:rsidRPr="006F69E3">
          <w:rPr>
            <w:rFonts w:ascii="Bookman Old Style" w:hAnsi="Bookman Old Style"/>
            <w:color w:val="0000FF"/>
            <w:u w:val="single"/>
            <w:lang w:val="en-GB" w:eastAsia="en-US"/>
          </w:rPr>
          <w:t>http://www.rhonefm.ch/fr/temps-d-arret/des-eleves-du-co-d-ayent-rencontrent-un-prix-nobel-de-physique-a-anzere-241015</w:t>
        </w:r>
      </w:hyperlink>
    </w:p>
    <w:p w14:paraId="1DB812FD" w14:textId="77777777" w:rsidR="00384C22" w:rsidRPr="006F69E3" w:rsidRDefault="001646D7" w:rsidP="00384C22">
      <w:pPr>
        <w:widowControl w:val="0"/>
        <w:autoSpaceDE w:val="0"/>
        <w:autoSpaceDN w:val="0"/>
        <w:adjustRightInd w:val="0"/>
        <w:spacing w:after="60" w:line="276" w:lineRule="auto"/>
        <w:ind w:firstLine="720"/>
        <w:jc w:val="both"/>
        <w:rPr>
          <w:rFonts w:ascii="Bookman Old Style" w:hAnsi="Bookman Old Style"/>
          <w:lang w:val="en-GB" w:eastAsia="en-US"/>
        </w:rPr>
      </w:pPr>
      <w:hyperlink r:id="rId48" w:history="1">
        <w:r w:rsidR="00384C22" w:rsidRPr="006F69E3">
          <w:rPr>
            <w:rFonts w:ascii="Bookman Old Style" w:hAnsi="Bookman Old Style"/>
            <w:color w:val="0000FF"/>
            <w:u w:val="single"/>
            <w:lang w:val="en-GB" w:eastAsia="en-US"/>
          </w:rPr>
          <w:t>http://www.lenouvelliste.ch/fr/valais/sion/un-prix-nobel-a-anzere-497-1409158</w:t>
        </w:r>
      </w:hyperlink>
    </w:p>
    <w:p w14:paraId="39BD36F9" w14:textId="77777777" w:rsidR="00384C22" w:rsidRPr="006F69E3" w:rsidRDefault="001646D7" w:rsidP="00384C22">
      <w:pPr>
        <w:widowControl w:val="0"/>
        <w:autoSpaceDE w:val="0"/>
        <w:autoSpaceDN w:val="0"/>
        <w:adjustRightInd w:val="0"/>
        <w:spacing w:after="60" w:line="276" w:lineRule="auto"/>
        <w:ind w:firstLine="720"/>
        <w:jc w:val="both"/>
        <w:rPr>
          <w:rFonts w:ascii="Bookman Old Style" w:hAnsi="Bookman Old Style"/>
          <w:color w:val="0000FF"/>
          <w:u w:val="single"/>
          <w:lang w:val="en-GB" w:eastAsia="en-US"/>
        </w:rPr>
      </w:pPr>
      <w:hyperlink r:id="rId49" w:history="1">
        <w:r w:rsidR="00384C22" w:rsidRPr="006F69E3">
          <w:rPr>
            <w:rFonts w:ascii="Bookman Old Style" w:hAnsi="Bookman Old Style"/>
            <w:color w:val="0000FF"/>
            <w:u w:val="single"/>
            <w:lang w:val="en-GB" w:eastAsia="en-US"/>
          </w:rPr>
          <w:t>https://www.facebook.com/photo.php?fbid=926185894071830</w:t>
        </w:r>
      </w:hyperlink>
    </w:p>
    <w:p w14:paraId="2AF2B7BD" w14:textId="77777777" w:rsidR="00384C22" w:rsidRPr="006F69E3" w:rsidRDefault="00384C22" w:rsidP="00384C22">
      <w:pPr>
        <w:widowControl w:val="0"/>
        <w:autoSpaceDE w:val="0"/>
        <w:autoSpaceDN w:val="0"/>
        <w:adjustRightInd w:val="0"/>
        <w:spacing w:after="60" w:line="276" w:lineRule="auto"/>
        <w:ind w:firstLine="720"/>
        <w:jc w:val="both"/>
        <w:rPr>
          <w:rFonts w:ascii="Bookman Old Style" w:hAnsi="Bookman Old Style"/>
          <w:color w:val="0000FF"/>
          <w:u w:val="single"/>
          <w:lang w:val="en-GB" w:eastAsia="en-US"/>
        </w:rPr>
      </w:pPr>
    </w:p>
    <w:p w14:paraId="3C7F99DD" w14:textId="77777777" w:rsidR="00384C22" w:rsidRPr="006F69E3" w:rsidRDefault="00384C22" w:rsidP="00384C22">
      <w:pPr>
        <w:widowControl w:val="0"/>
        <w:autoSpaceDE w:val="0"/>
        <w:autoSpaceDN w:val="0"/>
        <w:adjustRightInd w:val="0"/>
        <w:spacing w:after="60" w:line="276" w:lineRule="auto"/>
        <w:jc w:val="both"/>
        <w:rPr>
          <w:rFonts w:ascii="Bookman Old Style" w:hAnsi="Bookman Old Style"/>
          <w:b/>
          <w:sz w:val="22"/>
          <w:szCs w:val="22"/>
          <w:lang w:val="en-GB" w:eastAsia="en-US"/>
        </w:rPr>
      </w:pPr>
      <w:r w:rsidRPr="006F69E3">
        <w:rPr>
          <w:rFonts w:ascii="Bookman Old Style" w:hAnsi="Bookman Old Style"/>
          <w:b/>
          <w:sz w:val="22"/>
          <w:szCs w:val="22"/>
          <w:lang w:val="en-GB" w:eastAsia="en-US"/>
        </w:rPr>
        <w:t>6.4 Media response</w:t>
      </w:r>
    </w:p>
    <w:p w14:paraId="063E82B7" w14:textId="77777777" w:rsidR="00384C22" w:rsidRPr="006F69E3" w:rsidRDefault="00384C22" w:rsidP="00384C22">
      <w:pPr>
        <w:rPr>
          <w:rFonts w:ascii="Bookman Old Style" w:hAnsi="Bookman Old Style"/>
          <w:lang w:val="en-GB" w:eastAsia="en-US"/>
        </w:rPr>
      </w:pPr>
      <w:r w:rsidRPr="006F69E3">
        <w:rPr>
          <w:rFonts w:ascii="Bookman Old Style" w:hAnsi="Bookman Old Style"/>
          <w:lang w:val="en-GB" w:eastAsia="en-US"/>
        </w:rPr>
        <w:t>Press releases sent through the channel of the University of Geneva with impacts in the local press:</w:t>
      </w:r>
    </w:p>
    <w:p w14:paraId="27294846" w14:textId="5256A0CC" w:rsidR="00384C22" w:rsidRPr="006F69E3" w:rsidRDefault="003A5A07" w:rsidP="00384C22">
      <w:pPr>
        <w:widowControl w:val="0"/>
        <w:numPr>
          <w:ilvl w:val="0"/>
          <w:numId w:val="41"/>
        </w:numPr>
        <w:autoSpaceDE w:val="0"/>
        <w:autoSpaceDN w:val="0"/>
        <w:adjustRightInd w:val="0"/>
        <w:spacing w:after="60" w:line="276" w:lineRule="auto"/>
        <w:contextualSpacing/>
        <w:jc w:val="both"/>
        <w:rPr>
          <w:rFonts w:ascii="Bookman Old Style" w:hAnsi="Bookman Old Style"/>
          <w:lang w:val="en-GB" w:eastAsia="en-US"/>
        </w:rPr>
      </w:pPr>
      <w:r>
        <w:rPr>
          <w:rFonts w:ascii="Bookman Old Style" w:hAnsi="Bookman Old Style"/>
          <w:lang w:val="en-GB" w:eastAsia="en-US"/>
        </w:rPr>
        <w:t>WASP</w:t>
      </w:r>
      <w:r w:rsidR="00384C22" w:rsidRPr="006F69E3">
        <w:rPr>
          <w:rFonts w:ascii="Bookman Old Style" w:hAnsi="Bookman Old Style"/>
          <w:lang w:val="en-GB" w:eastAsia="en-US"/>
        </w:rPr>
        <w:t xml:space="preserve"> 94 (5.10.14)</w:t>
      </w:r>
    </w:p>
    <w:p w14:paraId="75C67C32" w14:textId="77777777" w:rsidR="00384C22" w:rsidRPr="006F69E3" w:rsidRDefault="001646D7" w:rsidP="00384C22">
      <w:pPr>
        <w:widowControl w:val="0"/>
        <w:autoSpaceDE w:val="0"/>
        <w:autoSpaceDN w:val="0"/>
        <w:adjustRightInd w:val="0"/>
        <w:spacing w:after="60" w:line="276" w:lineRule="auto"/>
        <w:ind w:left="720"/>
        <w:contextualSpacing/>
        <w:rPr>
          <w:rFonts w:ascii="Bookman Old Style" w:hAnsi="Bookman Old Style"/>
          <w:color w:val="FF0000"/>
          <w:lang w:val="en-GB" w:eastAsia="en-US"/>
        </w:rPr>
      </w:pPr>
      <w:hyperlink r:id="rId50" w:history="1">
        <w:r w:rsidR="00384C22" w:rsidRPr="006F69E3">
          <w:rPr>
            <w:rFonts w:ascii="Bookman Old Style" w:hAnsi="Bookman Old Style"/>
            <w:color w:val="0000FF"/>
            <w:u w:val="single"/>
            <w:lang w:val="en-GB" w:eastAsia="en-US"/>
          </w:rPr>
          <w:t>http://espace-temps.blogs.nouvelobs.com/archive/2014/10/01/la-famille-des-</w:t>
        </w:r>
        <w:r w:rsidR="00384C22" w:rsidRPr="006F69E3">
          <w:rPr>
            <w:rFonts w:ascii="Bookman Old Style" w:hAnsi="Bookman Old Style"/>
            <w:color w:val="0000FF"/>
            <w:u w:val="single"/>
            <w:lang w:val="en-GB" w:eastAsia="en-US"/>
          </w:rPr>
          <w:lastRenderedPageBreak/>
          <w:t>exoplanetes-s-agrandit-avec-deux-cousines-gea-543423.html</w:t>
        </w:r>
      </w:hyperlink>
    </w:p>
    <w:p w14:paraId="5A97710A" w14:textId="77777777" w:rsidR="00384C22" w:rsidRPr="006F69E3" w:rsidRDefault="00384C22" w:rsidP="00384C22">
      <w:pPr>
        <w:widowControl w:val="0"/>
        <w:numPr>
          <w:ilvl w:val="0"/>
          <w:numId w:val="41"/>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The vacuum tank for ESPRESSO (17.12.14)</w:t>
      </w:r>
    </w:p>
    <w:p w14:paraId="7ED8759B" w14:textId="77777777" w:rsidR="00384C22" w:rsidRPr="006F69E3" w:rsidRDefault="001646D7" w:rsidP="00384C22">
      <w:pPr>
        <w:widowControl w:val="0"/>
        <w:autoSpaceDE w:val="0"/>
        <w:autoSpaceDN w:val="0"/>
        <w:adjustRightInd w:val="0"/>
        <w:spacing w:after="60" w:line="276" w:lineRule="auto"/>
        <w:ind w:left="720"/>
        <w:contextualSpacing/>
        <w:rPr>
          <w:rFonts w:ascii="Bookman Old Style" w:hAnsi="Bookman Old Style"/>
          <w:lang w:val="en-GB" w:eastAsia="en-US"/>
        </w:rPr>
      </w:pPr>
      <w:hyperlink r:id="rId51" w:history="1">
        <w:r w:rsidR="00384C22" w:rsidRPr="006F69E3">
          <w:rPr>
            <w:rFonts w:ascii="Bookman Old Style" w:hAnsi="Bookman Old Style"/>
            <w:color w:val="0000FF"/>
            <w:u w:val="single"/>
            <w:lang w:val="en-GB" w:eastAsia="en-US"/>
          </w:rPr>
          <w:t>http://www.24heures.ch/savoirs/sciences/La-chasse-aux-nouvelles-exoplanetes-est-relancee/story/25694429</w:t>
        </w:r>
      </w:hyperlink>
    </w:p>
    <w:p w14:paraId="5124A781" w14:textId="77777777" w:rsidR="00384C22" w:rsidRPr="006F69E3" w:rsidRDefault="001646D7" w:rsidP="00384C22">
      <w:pPr>
        <w:widowControl w:val="0"/>
        <w:autoSpaceDE w:val="0"/>
        <w:autoSpaceDN w:val="0"/>
        <w:adjustRightInd w:val="0"/>
        <w:spacing w:after="60" w:line="276" w:lineRule="auto"/>
        <w:ind w:left="720"/>
        <w:contextualSpacing/>
        <w:rPr>
          <w:rFonts w:ascii="Bookman Old Style" w:hAnsi="Bookman Old Style"/>
          <w:lang w:val="en-GB" w:eastAsia="en-US"/>
        </w:rPr>
      </w:pPr>
      <w:hyperlink r:id="rId52" w:history="1">
        <w:r w:rsidR="00384C22" w:rsidRPr="006F69E3">
          <w:rPr>
            <w:rFonts w:ascii="Bookman Old Style" w:hAnsi="Bookman Old Style"/>
            <w:color w:val="0000FF"/>
            <w:u w:val="single"/>
            <w:lang w:val="en-GB" w:eastAsia="en-US"/>
          </w:rPr>
          <w:t>http://www.letemps.ch/Page/Uuid/5356b72a-85e0-11e4-9cd5-59e213f8caa2/La_chasse_aux_exo-Terres_est_relanc%C3%A9e</w:t>
        </w:r>
      </w:hyperlink>
    </w:p>
    <w:p w14:paraId="063AE4CC" w14:textId="77777777" w:rsidR="00384C22" w:rsidRPr="006F69E3" w:rsidRDefault="001646D7" w:rsidP="00384C22">
      <w:pPr>
        <w:widowControl w:val="0"/>
        <w:autoSpaceDE w:val="0"/>
        <w:autoSpaceDN w:val="0"/>
        <w:adjustRightInd w:val="0"/>
        <w:spacing w:after="60" w:line="276" w:lineRule="auto"/>
        <w:ind w:left="720"/>
        <w:contextualSpacing/>
        <w:rPr>
          <w:rFonts w:ascii="Bookman Old Style" w:hAnsi="Bookman Old Style"/>
          <w:lang w:val="en-GB" w:eastAsia="en-US"/>
        </w:rPr>
      </w:pPr>
      <w:hyperlink r:id="rId53" w:history="1">
        <w:r w:rsidR="00384C22" w:rsidRPr="006F69E3">
          <w:rPr>
            <w:rFonts w:ascii="Bookman Old Style" w:hAnsi="Bookman Old Style"/>
            <w:color w:val="0000FF"/>
            <w:u w:val="single"/>
            <w:lang w:val="en-GB" w:eastAsia="en-US"/>
          </w:rPr>
          <w:t>http://www.ledauphine.com/sciences/2014/12/17/les-astronomes-genevois-se-lancent-a-la-recherche-de-planetes-habitables</w:t>
        </w:r>
      </w:hyperlink>
    </w:p>
    <w:p w14:paraId="1C680CED" w14:textId="77777777" w:rsidR="00384C22" w:rsidRPr="006F69E3" w:rsidRDefault="001646D7" w:rsidP="00384C22">
      <w:pPr>
        <w:widowControl w:val="0"/>
        <w:autoSpaceDE w:val="0"/>
        <w:autoSpaceDN w:val="0"/>
        <w:adjustRightInd w:val="0"/>
        <w:spacing w:after="60" w:line="276" w:lineRule="auto"/>
        <w:ind w:left="720"/>
        <w:contextualSpacing/>
        <w:rPr>
          <w:rFonts w:ascii="Bookman Old Style" w:hAnsi="Bookman Old Style"/>
          <w:lang w:val="en-GB" w:eastAsia="en-US"/>
        </w:rPr>
      </w:pPr>
      <w:hyperlink r:id="rId54" w:history="1">
        <w:r w:rsidR="00384C22" w:rsidRPr="006F69E3">
          <w:rPr>
            <w:rFonts w:ascii="Bookman Old Style" w:hAnsi="Bookman Old Style"/>
            <w:color w:val="0000FF"/>
            <w:u w:val="single"/>
            <w:lang w:val="en-GB" w:eastAsia="en-US"/>
          </w:rPr>
          <w:t>http://www.arcinfo.ch/fr/suisse/geneve-a-la-pointe-de-la-chasse-aux-terres-extrasolaires-566-1389399</w:t>
        </w:r>
      </w:hyperlink>
    </w:p>
    <w:p w14:paraId="5EC49705" w14:textId="77777777" w:rsidR="00384C22" w:rsidRPr="006F69E3" w:rsidRDefault="001646D7" w:rsidP="00384C22">
      <w:pPr>
        <w:widowControl w:val="0"/>
        <w:autoSpaceDE w:val="0"/>
        <w:autoSpaceDN w:val="0"/>
        <w:adjustRightInd w:val="0"/>
        <w:spacing w:after="60" w:line="276" w:lineRule="auto"/>
        <w:ind w:left="720"/>
        <w:contextualSpacing/>
        <w:rPr>
          <w:rFonts w:ascii="Bookman Old Style" w:hAnsi="Bookman Old Style"/>
          <w:lang w:val="en-GB" w:eastAsia="en-US"/>
        </w:rPr>
      </w:pPr>
      <w:hyperlink r:id="rId55" w:history="1">
        <w:r w:rsidR="00384C22" w:rsidRPr="006F69E3">
          <w:rPr>
            <w:rFonts w:ascii="Bookman Old Style" w:hAnsi="Bookman Old Style"/>
            <w:color w:val="0000FF"/>
            <w:u w:val="single"/>
            <w:lang w:val="en-GB" w:eastAsia="en-US"/>
          </w:rPr>
          <w:t>http://www.techno-science.net/?onglet=news&amp;news=13490</w:t>
        </w:r>
      </w:hyperlink>
    </w:p>
    <w:p w14:paraId="36E27A20" w14:textId="77777777" w:rsidR="00384C22" w:rsidRPr="006F69E3" w:rsidRDefault="001646D7" w:rsidP="00384C22">
      <w:pPr>
        <w:widowControl w:val="0"/>
        <w:autoSpaceDE w:val="0"/>
        <w:autoSpaceDN w:val="0"/>
        <w:adjustRightInd w:val="0"/>
        <w:spacing w:after="60" w:line="276" w:lineRule="auto"/>
        <w:ind w:left="720"/>
        <w:contextualSpacing/>
        <w:rPr>
          <w:rFonts w:ascii="Bookman Old Style" w:hAnsi="Bookman Old Style"/>
          <w:lang w:val="en-GB" w:eastAsia="en-US"/>
        </w:rPr>
      </w:pPr>
      <w:hyperlink r:id="rId56" w:history="1">
        <w:r w:rsidR="00384C22" w:rsidRPr="006F69E3">
          <w:rPr>
            <w:rFonts w:ascii="Bookman Old Style" w:hAnsi="Bookman Old Style"/>
            <w:color w:val="0000FF"/>
            <w:u w:val="single"/>
            <w:lang w:val="en-GB" w:eastAsia="en-US"/>
          </w:rPr>
          <w:t>https://www.youtube.com/watch?v=N1OPhK1aLfY</w:t>
        </w:r>
      </w:hyperlink>
    </w:p>
    <w:p w14:paraId="2973F944" w14:textId="77777777" w:rsidR="00384C22" w:rsidRPr="006F69E3" w:rsidRDefault="00384C22" w:rsidP="00384C22">
      <w:pPr>
        <w:widowControl w:val="0"/>
        <w:numPr>
          <w:ilvl w:val="0"/>
          <w:numId w:val="41"/>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The super earth discovered by Kepler K2 mission and confirmed by HARPS (20.12.14)</w:t>
      </w:r>
    </w:p>
    <w:p w14:paraId="612E5ECC" w14:textId="77777777" w:rsidR="00384C22" w:rsidRPr="006F69E3" w:rsidRDefault="001646D7" w:rsidP="00384C22">
      <w:pPr>
        <w:widowControl w:val="0"/>
        <w:autoSpaceDE w:val="0"/>
        <w:autoSpaceDN w:val="0"/>
        <w:adjustRightInd w:val="0"/>
        <w:spacing w:after="60" w:line="276" w:lineRule="auto"/>
        <w:ind w:left="720"/>
        <w:contextualSpacing/>
        <w:rPr>
          <w:rFonts w:ascii="Bookman Old Style" w:hAnsi="Bookman Old Style"/>
          <w:lang w:val="en-GB" w:eastAsia="en-US"/>
        </w:rPr>
      </w:pPr>
      <w:hyperlink r:id="rId57" w:history="1">
        <w:r w:rsidR="00384C22" w:rsidRPr="006F69E3">
          <w:rPr>
            <w:rFonts w:ascii="Bookman Old Style" w:hAnsi="Bookman Old Style"/>
            <w:color w:val="0000FF"/>
            <w:u w:val="single"/>
            <w:lang w:val="en-GB" w:eastAsia="en-US"/>
          </w:rPr>
          <w:t>http://www.space.com/28046-nasa-kepler-exoplanet-k2-discovery.html</w:t>
        </w:r>
      </w:hyperlink>
    </w:p>
    <w:p w14:paraId="4AF7A1AF" w14:textId="77777777" w:rsidR="00384C22" w:rsidRPr="006F69E3" w:rsidRDefault="00384C22" w:rsidP="00384C22">
      <w:pPr>
        <w:widowControl w:val="0"/>
        <w:numPr>
          <w:ilvl w:val="0"/>
          <w:numId w:val="41"/>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First light of NGTS (14.1.15)</w:t>
      </w:r>
    </w:p>
    <w:p w14:paraId="19028DCB" w14:textId="77777777" w:rsidR="00384C22" w:rsidRPr="006F69E3" w:rsidRDefault="001646D7" w:rsidP="00384C22">
      <w:pPr>
        <w:widowControl w:val="0"/>
        <w:autoSpaceDE w:val="0"/>
        <w:autoSpaceDN w:val="0"/>
        <w:adjustRightInd w:val="0"/>
        <w:spacing w:after="60" w:line="276" w:lineRule="auto"/>
        <w:ind w:left="720"/>
        <w:contextualSpacing/>
        <w:rPr>
          <w:rFonts w:ascii="Bookman Old Style" w:hAnsi="Bookman Old Style"/>
          <w:color w:val="0000FF"/>
          <w:u w:val="single"/>
          <w:lang w:val="en-GB" w:eastAsia="en-US"/>
        </w:rPr>
      </w:pPr>
      <w:hyperlink r:id="rId58" w:history="1">
        <w:r w:rsidR="00384C22" w:rsidRPr="006F69E3">
          <w:rPr>
            <w:rFonts w:ascii="Bookman Old Style" w:hAnsi="Bookman Old Style"/>
            <w:color w:val="0000FF"/>
            <w:u w:val="single"/>
            <w:lang w:val="en-GB" w:eastAsia="en-US"/>
          </w:rPr>
          <w:t>http://www.letemps.ch/Page/Uuid/2e317044-9c14-11e4-aa73-0eb920ec942b/Des_milliers_dexoplan%C3%A8tes_en_vue_gr%C3%A2ce_%C3%A0_de_nouveaux_t%C3%A9lescopes</w:t>
        </w:r>
      </w:hyperlink>
    </w:p>
    <w:p w14:paraId="120668B6" w14:textId="77777777" w:rsidR="00384C22" w:rsidRPr="006F69E3" w:rsidRDefault="00384C22" w:rsidP="00384C22">
      <w:pPr>
        <w:widowControl w:val="0"/>
        <w:autoSpaceDE w:val="0"/>
        <w:autoSpaceDN w:val="0"/>
        <w:adjustRightInd w:val="0"/>
        <w:spacing w:after="60" w:line="276" w:lineRule="auto"/>
        <w:jc w:val="both"/>
        <w:rPr>
          <w:rFonts w:ascii="Bookman Old Style" w:hAnsi="Bookman Old Style"/>
          <w:b/>
          <w:lang w:val="en-GB" w:eastAsia="en-US"/>
        </w:rPr>
      </w:pPr>
    </w:p>
    <w:p w14:paraId="1AEBB7EE" w14:textId="77777777" w:rsidR="00384C22" w:rsidRPr="006F69E3" w:rsidRDefault="00384C22" w:rsidP="00384C22">
      <w:pPr>
        <w:widowControl w:val="0"/>
        <w:autoSpaceDE w:val="0"/>
        <w:autoSpaceDN w:val="0"/>
        <w:adjustRightInd w:val="0"/>
        <w:spacing w:after="60" w:line="276" w:lineRule="auto"/>
        <w:jc w:val="both"/>
        <w:rPr>
          <w:rFonts w:ascii="Bookman Old Style" w:hAnsi="Bookman Old Style"/>
          <w:b/>
          <w:sz w:val="22"/>
          <w:szCs w:val="22"/>
          <w:lang w:val="en-GB" w:eastAsia="en-US"/>
        </w:rPr>
      </w:pPr>
      <w:r w:rsidRPr="006F69E3">
        <w:rPr>
          <w:rFonts w:ascii="Bookman Old Style" w:hAnsi="Bookman Old Style"/>
          <w:b/>
          <w:sz w:val="22"/>
          <w:szCs w:val="22"/>
          <w:lang w:val="en-GB" w:eastAsia="en-US"/>
        </w:rPr>
        <w:t>6.5 Ongoing and Planned Activities</w:t>
      </w:r>
    </w:p>
    <w:p w14:paraId="5FFBE692" w14:textId="77777777" w:rsidR="00384C22" w:rsidRPr="006F69E3" w:rsidRDefault="00384C22" w:rsidP="00384C22">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Internal communication</w:t>
      </w:r>
    </w:p>
    <w:p w14:paraId="5DC96952" w14:textId="219D2BD0" w:rsidR="00384C22" w:rsidRPr="006F69E3" w:rsidRDefault="00384C22" w:rsidP="00384C22">
      <w:pPr>
        <w:widowControl w:val="0"/>
        <w:numPr>
          <w:ilvl w:val="0"/>
          <w:numId w:val="22"/>
        </w:numPr>
        <w:autoSpaceDE w:val="0"/>
        <w:autoSpaceDN w:val="0"/>
        <w:adjustRightInd w:val="0"/>
        <w:spacing w:after="60" w:line="276" w:lineRule="auto"/>
        <w:contextualSpacing/>
        <w:jc w:val="both"/>
        <w:rPr>
          <w:rFonts w:ascii="Bookman Old Style" w:hAnsi="Bookman Old Style"/>
          <w:lang w:val="en-GB" w:eastAsia="en-US"/>
        </w:rPr>
      </w:pPr>
      <w:proofErr w:type="gramStart"/>
      <w:r w:rsidRPr="006F69E3">
        <w:rPr>
          <w:rFonts w:ascii="Bookman Old Style" w:hAnsi="Bookman Old Style"/>
          <w:lang w:val="en-GB" w:eastAsia="en-US"/>
        </w:rPr>
        <w:t>eNewsletter</w:t>
      </w:r>
      <w:proofErr w:type="gramEnd"/>
      <w:r w:rsidRPr="006F69E3">
        <w:rPr>
          <w:rFonts w:ascii="Bookman Old Style" w:hAnsi="Bookman Old Style"/>
          <w:lang w:val="en-GB" w:eastAsia="en-US"/>
        </w:rPr>
        <w:t xml:space="preserve"> #</w:t>
      </w:r>
      <w:r w:rsidR="004775C7">
        <w:rPr>
          <w:rFonts w:ascii="Bookman Old Style" w:hAnsi="Bookman Old Style"/>
          <w:lang w:val="en-GB" w:eastAsia="en-US"/>
        </w:rPr>
        <w:t xml:space="preserve">2 will be published end of February </w:t>
      </w:r>
      <w:r w:rsidRPr="006F69E3">
        <w:rPr>
          <w:rFonts w:ascii="Bookman Old Style" w:hAnsi="Bookman Old Style"/>
          <w:lang w:val="en-GB" w:eastAsia="en-US"/>
        </w:rPr>
        <w:t>2015, #3 end of May.</w:t>
      </w:r>
    </w:p>
    <w:p w14:paraId="12DA596A" w14:textId="77777777" w:rsidR="00384C22" w:rsidRPr="006F69E3" w:rsidRDefault="00384C22" w:rsidP="00384C22">
      <w:pPr>
        <w:widowControl w:val="0"/>
        <w:numPr>
          <w:ilvl w:val="0"/>
          <w:numId w:val="20"/>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Generation of website sections for internal use is in progress (3 separate sections for members, board members, associates).</w:t>
      </w:r>
    </w:p>
    <w:p w14:paraId="5DA4FD31" w14:textId="77D0E20E" w:rsidR="00384C22" w:rsidRPr="006F69E3" w:rsidRDefault="00384C22" w:rsidP="00384C22">
      <w:pPr>
        <w:widowControl w:val="0"/>
        <w:numPr>
          <w:ilvl w:val="0"/>
          <w:numId w:val="20"/>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Work on a central communication plan specifyi</w:t>
      </w:r>
      <w:r w:rsidR="003A5A07">
        <w:rPr>
          <w:rFonts w:ascii="Bookman Old Style" w:hAnsi="Bookman Old Style"/>
          <w:lang w:val="en-GB" w:eastAsia="en-US"/>
        </w:rPr>
        <w:t xml:space="preserve">ng rules and </w:t>
      </w:r>
      <w:proofErr w:type="gramStart"/>
      <w:r w:rsidR="003A5A07">
        <w:rPr>
          <w:rFonts w:ascii="Bookman Old Style" w:hAnsi="Bookman Old Style"/>
          <w:lang w:val="en-GB" w:eastAsia="en-US"/>
        </w:rPr>
        <w:t>responsibilities is</w:t>
      </w:r>
      <w:proofErr w:type="gramEnd"/>
      <w:r w:rsidRPr="006F69E3">
        <w:rPr>
          <w:rFonts w:ascii="Bookman Old Style" w:hAnsi="Bookman Old Style"/>
          <w:lang w:val="en-GB" w:eastAsia="en-US"/>
        </w:rPr>
        <w:t xml:space="preserve"> in pr</w:t>
      </w:r>
      <w:r w:rsidRPr="006F69E3">
        <w:rPr>
          <w:rFonts w:ascii="Bookman Old Style" w:hAnsi="Bookman Old Style"/>
          <w:lang w:val="en-GB" w:eastAsia="en-US"/>
        </w:rPr>
        <w:t>o</w:t>
      </w:r>
      <w:r w:rsidRPr="006F69E3">
        <w:rPr>
          <w:rFonts w:ascii="Bookman Old Style" w:hAnsi="Bookman Old Style"/>
          <w:lang w:val="en-GB" w:eastAsia="en-US"/>
        </w:rPr>
        <w:t>gress.</w:t>
      </w:r>
    </w:p>
    <w:p w14:paraId="1D9217CC" w14:textId="77777777" w:rsidR="00384C22" w:rsidRPr="006F69E3" w:rsidRDefault="00384C22" w:rsidP="00384C22">
      <w:pPr>
        <w:widowControl w:val="0"/>
        <w:autoSpaceDE w:val="0"/>
        <w:autoSpaceDN w:val="0"/>
        <w:adjustRightInd w:val="0"/>
        <w:spacing w:after="60" w:line="276" w:lineRule="auto"/>
        <w:jc w:val="both"/>
        <w:rPr>
          <w:rFonts w:ascii="Bookman Old Style" w:hAnsi="Bookman Old Style"/>
          <w:lang w:val="en-GB" w:eastAsia="en-US"/>
        </w:rPr>
      </w:pPr>
    </w:p>
    <w:p w14:paraId="08A79C2B" w14:textId="77777777" w:rsidR="00384C22" w:rsidRPr="006F69E3" w:rsidRDefault="00384C22" w:rsidP="00384C22">
      <w:pPr>
        <w:widowControl w:val="0"/>
        <w:autoSpaceDE w:val="0"/>
        <w:autoSpaceDN w:val="0"/>
        <w:adjustRightInd w:val="0"/>
        <w:spacing w:after="60" w:line="276" w:lineRule="auto"/>
        <w:jc w:val="both"/>
        <w:rPr>
          <w:rFonts w:ascii="Bookman Old Style" w:hAnsi="Bookman Old Style"/>
          <w:lang w:val="en-GB" w:eastAsia="en-US"/>
        </w:rPr>
      </w:pPr>
      <w:r w:rsidRPr="006F69E3">
        <w:rPr>
          <w:rFonts w:ascii="Bookman Old Style" w:hAnsi="Bookman Old Style"/>
          <w:lang w:val="en-GB" w:eastAsia="en-US"/>
        </w:rPr>
        <w:t>External communication and outreach</w:t>
      </w:r>
    </w:p>
    <w:p w14:paraId="211ED3CC" w14:textId="38B7B498" w:rsidR="00384C22" w:rsidRPr="006F69E3" w:rsidRDefault="00384C22" w:rsidP="00384C22">
      <w:pPr>
        <w:widowControl w:val="0"/>
        <w:numPr>
          <w:ilvl w:val="0"/>
          <w:numId w:val="21"/>
        </w:numPr>
        <w:autoSpaceDE w:val="0"/>
        <w:autoSpaceDN w:val="0"/>
        <w:adjustRightInd w:val="0"/>
        <w:spacing w:after="60" w:line="276" w:lineRule="auto"/>
        <w:contextualSpacing/>
        <w:jc w:val="both"/>
        <w:rPr>
          <w:rFonts w:ascii="Bookman Old Style" w:hAnsi="Bookman Old Style"/>
          <w:color w:val="0000FF"/>
          <w:u w:val="single"/>
          <w:lang w:val="en-GB" w:eastAsia="en-US"/>
        </w:rPr>
      </w:pPr>
      <w:r w:rsidRPr="006F69E3">
        <w:rPr>
          <w:rFonts w:ascii="Bookman Old Style" w:hAnsi="Bookman Old Style"/>
          <w:lang w:val="en-GB" w:eastAsia="en-US"/>
        </w:rPr>
        <w:t>Exhibition «Exoplanètes» at the “Muséum d’histoire naturelle de Genève”. This exhib</w:t>
      </w:r>
      <w:r w:rsidRPr="006F69E3">
        <w:rPr>
          <w:rFonts w:ascii="Bookman Old Style" w:hAnsi="Bookman Old Style"/>
          <w:lang w:val="en-GB" w:eastAsia="en-US"/>
        </w:rPr>
        <w:t>i</w:t>
      </w:r>
      <w:r w:rsidRPr="006F69E3">
        <w:rPr>
          <w:rFonts w:ascii="Bookman Old Style" w:hAnsi="Bookman Old Style"/>
          <w:lang w:val="en-GB" w:eastAsia="en-US"/>
        </w:rPr>
        <w:t>tion starts on March</w:t>
      </w:r>
      <w:r w:rsidR="004C716B">
        <w:rPr>
          <w:rFonts w:ascii="Bookman Old Style" w:hAnsi="Bookman Old Style"/>
          <w:lang w:val="en-GB" w:eastAsia="en-US"/>
        </w:rPr>
        <w:t xml:space="preserve"> 21</w:t>
      </w:r>
      <w:r w:rsidR="004C716B" w:rsidRPr="004C716B">
        <w:rPr>
          <w:rFonts w:ascii="Bookman Old Style" w:hAnsi="Bookman Old Style"/>
          <w:vertAlign w:val="superscript"/>
          <w:lang w:val="en-GB" w:eastAsia="en-US"/>
        </w:rPr>
        <w:t>st</w:t>
      </w:r>
      <w:r w:rsidRPr="006F69E3">
        <w:rPr>
          <w:rFonts w:ascii="Bookman Old Style" w:hAnsi="Bookman Old Style"/>
          <w:lang w:val="en-GB" w:eastAsia="en-US"/>
        </w:rPr>
        <w:t xml:space="preserve"> </w:t>
      </w:r>
      <w:r w:rsidR="004775C7">
        <w:rPr>
          <w:rFonts w:ascii="Bookman Old Style" w:hAnsi="Bookman Old Style"/>
          <w:lang w:val="en-GB" w:eastAsia="en-US"/>
        </w:rPr>
        <w:t>2015</w:t>
      </w:r>
      <w:r w:rsidRPr="006F69E3">
        <w:rPr>
          <w:rFonts w:ascii="Bookman Old Style" w:hAnsi="Bookman Old Style"/>
          <w:lang w:val="en-GB" w:eastAsia="en-US"/>
        </w:rPr>
        <w:t xml:space="preserve"> and is substantially supported by the NCCR, with sc</w:t>
      </w:r>
      <w:r w:rsidRPr="006F69E3">
        <w:rPr>
          <w:rFonts w:ascii="Bookman Old Style" w:hAnsi="Bookman Old Style"/>
          <w:lang w:val="en-GB" w:eastAsia="en-US"/>
        </w:rPr>
        <w:t>i</w:t>
      </w:r>
      <w:r w:rsidRPr="006F69E3">
        <w:rPr>
          <w:rFonts w:ascii="Bookman Old Style" w:hAnsi="Bookman Old Style"/>
          <w:lang w:val="en-GB" w:eastAsia="en-US"/>
        </w:rPr>
        <w:t xml:space="preserve">entific advice, financial support, </w:t>
      </w:r>
      <w:proofErr w:type="gramStart"/>
      <w:r w:rsidR="00861B72">
        <w:rPr>
          <w:rFonts w:ascii="Bookman Old Style" w:hAnsi="Bookman Old Style"/>
          <w:lang w:val="en-GB" w:eastAsia="en-US"/>
        </w:rPr>
        <w:t>participation</w:t>
      </w:r>
      <w:proofErr w:type="gramEnd"/>
      <w:r w:rsidR="00861B72">
        <w:rPr>
          <w:rFonts w:ascii="Bookman Old Style" w:hAnsi="Bookman Old Style"/>
          <w:lang w:val="en-GB" w:eastAsia="en-US"/>
        </w:rPr>
        <w:t xml:space="preserve"> to a movie shown in the exhibition, </w:t>
      </w:r>
      <w:r w:rsidRPr="006F69E3">
        <w:rPr>
          <w:rFonts w:ascii="Bookman Old Style" w:hAnsi="Bookman Old Style"/>
          <w:lang w:val="en-GB" w:eastAsia="en-US"/>
        </w:rPr>
        <w:t>co</w:t>
      </w:r>
      <w:r w:rsidRPr="006F69E3">
        <w:rPr>
          <w:rFonts w:ascii="Bookman Old Style" w:hAnsi="Bookman Old Style"/>
          <w:lang w:val="en-GB" w:eastAsia="en-US"/>
        </w:rPr>
        <w:t>n</w:t>
      </w:r>
      <w:r w:rsidRPr="006F69E3">
        <w:rPr>
          <w:rFonts w:ascii="Bookman Old Style" w:hAnsi="Bookman Old Style"/>
          <w:lang w:val="en-GB" w:eastAsia="en-US"/>
        </w:rPr>
        <w:t xml:space="preserve">ferences, and public animations for </w:t>
      </w:r>
      <w:r w:rsidR="004775C7">
        <w:rPr>
          <w:rFonts w:ascii="Bookman Old Style" w:hAnsi="Bookman Old Style"/>
          <w:lang w:val="en-GB" w:eastAsia="en-US"/>
        </w:rPr>
        <w:t>children</w:t>
      </w:r>
      <w:r w:rsidRPr="006F69E3">
        <w:rPr>
          <w:rFonts w:ascii="Bookman Old Style" w:hAnsi="Bookman Old Style"/>
          <w:lang w:val="en-GB" w:eastAsia="en-US"/>
        </w:rPr>
        <w:t>.</w:t>
      </w:r>
    </w:p>
    <w:p w14:paraId="36AFF919" w14:textId="4093C51C" w:rsidR="00384C22" w:rsidRPr="006F69E3" w:rsidRDefault="00384C22" w:rsidP="00384C22">
      <w:pPr>
        <w:widowControl w:val="0"/>
        <w:numPr>
          <w:ilvl w:val="0"/>
          <w:numId w:val="21"/>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On April 20</w:t>
      </w:r>
      <w:r w:rsidRPr="006F69E3">
        <w:rPr>
          <w:rFonts w:ascii="Bookman Old Style" w:hAnsi="Bookman Old Style"/>
          <w:vertAlign w:val="superscript"/>
          <w:lang w:val="en-GB" w:eastAsia="en-US"/>
        </w:rPr>
        <w:t>th</w:t>
      </w:r>
      <w:r w:rsidRPr="006F69E3">
        <w:rPr>
          <w:rFonts w:ascii="Bookman Old Style" w:hAnsi="Bookman Old Style"/>
          <w:lang w:val="en-GB" w:eastAsia="en-US"/>
        </w:rPr>
        <w:t xml:space="preserve"> 2015 the Geneva bus built to commemorate the entrance of Geneva into the Swiss confederation 200 years ago will arrive in Bern. The </w:t>
      </w:r>
      <w:r w:rsidR="007C08F3">
        <w:rPr>
          <w:rFonts w:ascii="Bookman Old Style" w:hAnsi="Bookman Old Style"/>
          <w:lang w:val="en-GB" w:eastAsia="en-US"/>
        </w:rPr>
        <w:t xml:space="preserve">University of Geneva </w:t>
      </w:r>
      <w:r w:rsidRPr="006F69E3">
        <w:rPr>
          <w:rFonts w:ascii="Bookman Old Style" w:hAnsi="Bookman Old Style"/>
          <w:lang w:val="en-GB" w:eastAsia="en-US"/>
        </w:rPr>
        <w:t>had been granted 20 m</w:t>
      </w:r>
      <w:r w:rsidRPr="006F69E3">
        <w:rPr>
          <w:rFonts w:ascii="Bookman Old Style" w:hAnsi="Bookman Old Style"/>
          <w:vertAlign w:val="superscript"/>
          <w:lang w:val="en-GB" w:eastAsia="en-US"/>
        </w:rPr>
        <w:t>2</w:t>
      </w:r>
      <w:r w:rsidRPr="006F69E3">
        <w:rPr>
          <w:rFonts w:ascii="Bookman Old Style" w:hAnsi="Bookman Old Style"/>
          <w:lang w:val="en-GB" w:eastAsia="en-US"/>
        </w:rPr>
        <w:t xml:space="preserve"> of exposition area in order to explain questions like: “What is an exoplanet?” and to present the PlanetS. There will be a public lecture </w:t>
      </w:r>
      <w:r w:rsidR="004775C7">
        <w:rPr>
          <w:rFonts w:ascii="Bookman Old Style" w:hAnsi="Bookman Old Style"/>
          <w:lang w:val="en-GB" w:eastAsia="en-US"/>
        </w:rPr>
        <w:t>by</w:t>
      </w:r>
      <w:r w:rsidRPr="006F69E3">
        <w:rPr>
          <w:rFonts w:ascii="Bookman Old Style" w:hAnsi="Bookman Old Style"/>
          <w:lang w:val="en-GB" w:eastAsia="en-US"/>
        </w:rPr>
        <w:t xml:space="preserve"> Prof. Michel Mayor.</w:t>
      </w:r>
    </w:p>
    <w:p w14:paraId="17F41292" w14:textId="7ABFDA8D" w:rsidR="00384C22" w:rsidRPr="006F69E3" w:rsidRDefault="00384C22" w:rsidP="00384C22">
      <w:pPr>
        <w:widowControl w:val="0"/>
        <w:numPr>
          <w:ilvl w:val="0"/>
          <w:numId w:val="21"/>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lang w:val="en-GB" w:eastAsia="en-US"/>
        </w:rPr>
        <w:t>A metallic plaque with miniatur</w:t>
      </w:r>
      <w:r w:rsidR="00560666">
        <w:rPr>
          <w:rFonts w:ascii="Bookman Old Style" w:hAnsi="Bookman Old Style"/>
          <w:lang w:val="en-GB" w:eastAsia="en-US"/>
        </w:rPr>
        <w:t>ise</w:t>
      </w:r>
      <w:r w:rsidRPr="006F69E3">
        <w:rPr>
          <w:rFonts w:ascii="Bookman Old Style" w:hAnsi="Bookman Old Style"/>
          <w:lang w:val="en-GB" w:eastAsia="en-US"/>
        </w:rPr>
        <w:t xml:space="preserve">d versions of about 3000 drawings </w:t>
      </w:r>
      <w:r w:rsidR="004775C7">
        <w:rPr>
          <w:rFonts w:ascii="Bookman Old Style" w:hAnsi="Bookman Old Style"/>
          <w:lang w:val="en-GB" w:eastAsia="en-US"/>
        </w:rPr>
        <w:t xml:space="preserve">by children </w:t>
      </w:r>
      <w:r w:rsidRPr="006F69E3">
        <w:rPr>
          <w:rFonts w:ascii="Bookman Old Style" w:hAnsi="Bookman Old Style"/>
          <w:lang w:val="en-GB" w:eastAsia="en-US"/>
        </w:rPr>
        <w:t>will be created and mounted on the CHEOPS satelli</w:t>
      </w:r>
      <w:r w:rsidR="00BA2102" w:rsidRPr="006F69E3">
        <w:rPr>
          <w:rFonts w:ascii="Bookman Old Style" w:hAnsi="Bookman Old Style"/>
          <w:lang w:val="en-GB" w:eastAsia="en-US"/>
        </w:rPr>
        <w:t>te. This project is being realis</w:t>
      </w:r>
      <w:r w:rsidRPr="006F69E3">
        <w:rPr>
          <w:rFonts w:ascii="Bookman Old Style" w:hAnsi="Bookman Old Style"/>
          <w:lang w:val="en-GB" w:eastAsia="en-US"/>
        </w:rPr>
        <w:t>ed in co</w:t>
      </w:r>
      <w:r w:rsidRPr="006F69E3">
        <w:rPr>
          <w:rFonts w:ascii="Bookman Old Style" w:hAnsi="Bookman Old Style"/>
          <w:lang w:val="en-GB" w:eastAsia="en-US"/>
        </w:rPr>
        <w:t>l</w:t>
      </w:r>
      <w:r w:rsidRPr="006F69E3">
        <w:rPr>
          <w:rFonts w:ascii="Bookman Old Style" w:hAnsi="Bookman Old Style"/>
          <w:lang w:val="en-GB" w:eastAsia="en-US"/>
        </w:rPr>
        <w:t xml:space="preserve">laboration with the </w:t>
      </w:r>
      <w:r w:rsidR="00D211D0" w:rsidRPr="006F69E3">
        <w:rPr>
          <w:rFonts w:ascii="Bookman Old Style" w:hAnsi="Bookman Old Style"/>
          <w:lang w:val="en-GB" w:eastAsia="en-US"/>
        </w:rPr>
        <w:t>Centre</w:t>
      </w:r>
      <w:r w:rsidRPr="006F69E3">
        <w:rPr>
          <w:rFonts w:ascii="Bookman Old Style" w:hAnsi="Bookman Old Style"/>
          <w:lang w:val="en-GB" w:eastAsia="en-US"/>
        </w:rPr>
        <w:t xml:space="preserve"> for Space and Habitability (CSH) at the University of Bern. The drawings will be collected with the help of the many amateur astronomy clubs in Switzerland that belong to the Swiss Astronomy Society and other partners. The pr</w:t>
      </w:r>
      <w:r w:rsidRPr="006F69E3">
        <w:rPr>
          <w:rFonts w:ascii="Bookman Old Style" w:hAnsi="Bookman Old Style"/>
          <w:lang w:val="en-GB" w:eastAsia="en-US"/>
        </w:rPr>
        <w:t>o</w:t>
      </w:r>
      <w:r w:rsidRPr="006F69E3">
        <w:rPr>
          <w:rFonts w:ascii="Bookman Old Style" w:hAnsi="Bookman Old Style"/>
          <w:lang w:val="en-GB" w:eastAsia="en-US"/>
        </w:rPr>
        <w:t xml:space="preserve">ject will dramatically increase the awareness </w:t>
      </w:r>
      <w:r w:rsidR="004775C7">
        <w:rPr>
          <w:rFonts w:ascii="Bookman Old Style" w:hAnsi="Bookman Old Style"/>
          <w:lang w:val="en-GB" w:eastAsia="en-US"/>
        </w:rPr>
        <w:t>by</w:t>
      </w:r>
      <w:r w:rsidRPr="006F69E3">
        <w:rPr>
          <w:rFonts w:ascii="Bookman Old Style" w:hAnsi="Bookman Old Style"/>
          <w:lang w:val="en-GB" w:eastAsia="en-US"/>
        </w:rPr>
        <w:t xml:space="preserve"> the public with regard to Switze</w:t>
      </w:r>
      <w:r w:rsidRPr="006F69E3">
        <w:rPr>
          <w:rFonts w:ascii="Bookman Old Style" w:hAnsi="Bookman Old Style"/>
          <w:lang w:val="en-GB" w:eastAsia="en-US"/>
        </w:rPr>
        <w:t>r</w:t>
      </w:r>
      <w:r w:rsidRPr="006F69E3">
        <w:rPr>
          <w:rFonts w:ascii="Bookman Old Style" w:hAnsi="Bookman Old Style"/>
          <w:lang w:val="en-GB" w:eastAsia="en-US"/>
        </w:rPr>
        <w:t xml:space="preserve">land’s contributions </w:t>
      </w:r>
      <w:r w:rsidR="004775C7">
        <w:rPr>
          <w:rFonts w:ascii="Bookman Old Style" w:hAnsi="Bookman Old Style"/>
          <w:lang w:val="en-GB" w:eastAsia="en-US"/>
        </w:rPr>
        <w:t xml:space="preserve">to </w:t>
      </w:r>
      <w:r w:rsidRPr="006F69E3">
        <w:rPr>
          <w:rFonts w:ascii="Bookman Old Style" w:hAnsi="Bookman Old Style"/>
          <w:lang w:val="en-GB" w:eastAsia="en-US"/>
        </w:rPr>
        <w:t xml:space="preserve">space sciences, research, and missions and its international collaborations and impact. </w:t>
      </w:r>
    </w:p>
    <w:p w14:paraId="09792064" w14:textId="660BBD81" w:rsidR="00384C22" w:rsidRPr="006F69E3" w:rsidRDefault="00384C22" w:rsidP="00384C22">
      <w:pPr>
        <w:widowControl w:val="0"/>
        <w:numPr>
          <w:ilvl w:val="0"/>
          <w:numId w:val="21"/>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bCs/>
          <w:lang w:val="en-GB" w:eastAsia="en-US"/>
        </w:rPr>
        <w:t xml:space="preserve">Stellarium Gornergrat: </w:t>
      </w:r>
      <w:commentRangeStart w:id="495"/>
      <w:r w:rsidRPr="006F69E3">
        <w:rPr>
          <w:rFonts w:ascii="Bookman Old Style" w:hAnsi="Bookman Old Style"/>
          <w:bCs/>
          <w:lang w:val="en-GB" w:eastAsia="en-US"/>
        </w:rPr>
        <w:t>The leading institution CSH</w:t>
      </w:r>
      <w:commentRangeEnd w:id="495"/>
      <w:r w:rsidR="00861B72">
        <w:rPr>
          <w:rStyle w:val="CommentReference"/>
        </w:rPr>
        <w:commentReference w:id="495"/>
      </w:r>
      <w:r w:rsidRPr="006F69E3">
        <w:rPr>
          <w:rFonts w:ascii="Bookman Old Style" w:hAnsi="Bookman Old Style"/>
          <w:bCs/>
          <w:lang w:val="en-GB" w:eastAsia="en-US"/>
        </w:rPr>
        <w:t xml:space="preserve">, </w:t>
      </w:r>
      <w:r w:rsidRPr="006F69E3">
        <w:rPr>
          <w:rFonts w:ascii="Bookman Old Style" w:hAnsi="Bookman Old Style"/>
          <w:lang w:val="en-GB" w:eastAsia="en-US"/>
        </w:rPr>
        <w:t xml:space="preserve">with the support of partners, is building a robotic observatory at the Gornergrat that offers schools the possibility to observe the sky as astronomers do. PlanetS is interested in becoming a customer and potential partner to this </w:t>
      </w:r>
      <w:r w:rsidR="007C08F3" w:rsidRPr="006F69E3">
        <w:rPr>
          <w:rFonts w:ascii="Bookman Old Style" w:hAnsi="Bookman Old Style"/>
          <w:lang w:val="en-GB" w:eastAsia="en-US"/>
        </w:rPr>
        <w:t>endeavour</w:t>
      </w:r>
      <w:r w:rsidRPr="006F69E3">
        <w:rPr>
          <w:rFonts w:ascii="Bookman Old Style" w:hAnsi="Bookman Old Style"/>
          <w:lang w:val="en-GB" w:eastAsia="en-US"/>
        </w:rPr>
        <w:t xml:space="preserve"> with the aim of contributing/devising an exoplanet </w:t>
      </w:r>
      <w:r w:rsidRPr="006F69E3">
        <w:rPr>
          <w:rFonts w:ascii="Bookman Old Style" w:hAnsi="Bookman Old Style"/>
          <w:lang w:val="en-GB" w:eastAsia="en-US"/>
        </w:rPr>
        <w:lastRenderedPageBreak/>
        <w:t>activity that could be offered to the students at the Stellarium Gornergrat.</w:t>
      </w:r>
    </w:p>
    <w:p w14:paraId="06DC5C65" w14:textId="28FA1740" w:rsidR="00384C22" w:rsidRPr="006F69E3" w:rsidRDefault="00384C22" w:rsidP="00384C22">
      <w:pPr>
        <w:widowControl w:val="0"/>
        <w:numPr>
          <w:ilvl w:val="0"/>
          <w:numId w:val="21"/>
        </w:numPr>
        <w:autoSpaceDE w:val="0"/>
        <w:autoSpaceDN w:val="0"/>
        <w:adjustRightInd w:val="0"/>
        <w:spacing w:after="60" w:line="276" w:lineRule="auto"/>
        <w:contextualSpacing/>
        <w:jc w:val="both"/>
        <w:rPr>
          <w:rFonts w:ascii="Bookman Old Style" w:hAnsi="Bookman Old Style"/>
          <w:lang w:val="en-GB" w:eastAsia="en-US"/>
        </w:rPr>
      </w:pPr>
      <w:r w:rsidRPr="006F69E3">
        <w:rPr>
          <w:rFonts w:ascii="Bookman Old Style" w:hAnsi="Bookman Old Style"/>
          <w:bCs/>
          <w:lang w:val="en-GB" w:eastAsia="en-US"/>
        </w:rPr>
        <w:t xml:space="preserve">Hands-on models: </w:t>
      </w:r>
      <w:r w:rsidRPr="006F69E3">
        <w:rPr>
          <w:rFonts w:ascii="Bookman Old Style" w:hAnsi="Bookman Old Style"/>
          <w:lang w:val="en-GB" w:eastAsia="en-US"/>
        </w:rPr>
        <w:t xml:space="preserve">We will provide paper models and hands-on materials for </w:t>
      </w:r>
      <w:r w:rsidR="004775C7">
        <w:rPr>
          <w:rFonts w:ascii="Bookman Old Style" w:hAnsi="Bookman Old Style"/>
          <w:lang w:val="en-GB" w:eastAsia="en-US"/>
        </w:rPr>
        <w:t>children</w:t>
      </w:r>
      <w:r w:rsidRPr="006F69E3">
        <w:rPr>
          <w:rFonts w:ascii="Bookman Old Style" w:hAnsi="Bookman Old Style"/>
          <w:lang w:val="en-GB" w:eastAsia="en-US"/>
        </w:rPr>
        <w:t>, ju</w:t>
      </w:r>
      <w:r w:rsidR="0006130E">
        <w:rPr>
          <w:rFonts w:ascii="Bookman Old Style" w:hAnsi="Bookman Old Style"/>
          <w:lang w:val="en-GB" w:eastAsia="en-US"/>
        </w:rPr>
        <w:t xml:space="preserve">veniles, </w:t>
      </w:r>
      <w:r w:rsidRPr="006F69E3">
        <w:rPr>
          <w:rFonts w:ascii="Bookman Old Style" w:hAnsi="Bookman Old Style"/>
          <w:lang w:val="en-GB" w:eastAsia="en-US"/>
        </w:rPr>
        <w:t>and adults.</w:t>
      </w:r>
    </w:p>
    <w:p w14:paraId="4ED14DC8" w14:textId="77777777" w:rsidR="00384C22" w:rsidRPr="006F69E3" w:rsidRDefault="00384C22" w:rsidP="00384C22">
      <w:pPr>
        <w:widowControl w:val="0"/>
        <w:numPr>
          <w:ilvl w:val="0"/>
          <w:numId w:val="21"/>
        </w:numPr>
        <w:autoSpaceDE w:val="0"/>
        <w:autoSpaceDN w:val="0"/>
        <w:adjustRightInd w:val="0"/>
        <w:spacing w:after="60" w:line="276" w:lineRule="auto"/>
        <w:contextualSpacing/>
        <w:jc w:val="both"/>
        <w:rPr>
          <w:rFonts w:ascii="Bookman Old Style" w:hAnsi="Bookman Old Style" w:cs="Arial"/>
          <w:lang w:val="en-GB" w:eastAsia="en-US"/>
        </w:rPr>
      </w:pPr>
      <w:r w:rsidRPr="006F69E3">
        <w:rPr>
          <w:rFonts w:ascii="Bookman Old Style" w:hAnsi="Bookman Old Style" w:cs="Arial"/>
          <w:lang w:val="en-GB" w:eastAsia="en-US"/>
        </w:rPr>
        <w:t>Micro Exhibitions: A first concept for a travelling exhibition that can be used in m</w:t>
      </w:r>
      <w:r w:rsidRPr="006F69E3">
        <w:rPr>
          <w:rFonts w:ascii="Bookman Old Style" w:hAnsi="Bookman Old Style" w:cs="Arial"/>
          <w:lang w:val="en-GB" w:eastAsia="en-US"/>
        </w:rPr>
        <w:t>u</w:t>
      </w:r>
      <w:r w:rsidRPr="006F69E3">
        <w:rPr>
          <w:rFonts w:ascii="Bookman Old Style" w:hAnsi="Bookman Old Style" w:cs="Arial"/>
          <w:lang w:val="en-GB" w:eastAsia="en-US"/>
        </w:rPr>
        <w:t>seums and shopping centres has been elaborated. We are now working on a detailed plan and look for potential exhibitors.</w:t>
      </w:r>
    </w:p>
    <w:p w14:paraId="4EA1C93F" w14:textId="3B2CCFE1" w:rsidR="00384C22" w:rsidRPr="006F69E3" w:rsidRDefault="004775C7" w:rsidP="00384C22">
      <w:pPr>
        <w:widowControl w:val="0"/>
        <w:numPr>
          <w:ilvl w:val="0"/>
          <w:numId w:val="21"/>
        </w:numPr>
        <w:autoSpaceDE w:val="0"/>
        <w:autoSpaceDN w:val="0"/>
        <w:adjustRightInd w:val="0"/>
        <w:spacing w:after="60" w:line="276" w:lineRule="auto"/>
        <w:contextualSpacing/>
        <w:jc w:val="both"/>
        <w:rPr>
          <w:rFonts w:ascii="Bookman Old Style" w:hAnsi="Bookman Old Style" w:cs="Arial"/>
          <w:lang w:val="en-GB" w:eastAsia="en-US"/>
        </w:rPr>
      </w:pPr>
      <w:r>
        <w:rPr>
          <w:rFonts w:ascii="Bookman Old Style" w:hAnsi="Bookman Old Style" w:cs="Arial"/>
          <w:lang w:val="en-GB" w:eastAsia="en-US"/>
        </w:rPr>
        <w:t>Creation of</w:t>
      </w:r>
      <w:r w:rsidR="00384C22" w:rsidRPr="006F69E3">
        <w:rPr>
          <w:rFonts w:ascii="Bookman Old Style" w:hAnsi="Bookman Old Style" w:cs="Arial"/>
          <w:lang w:val="en-GB" w:eastAsia="en-US"/>
        </w:rPr>
        <w:t xml:space="preserve"> a new show for the Planetarium of the Swiss Transportation Museum in Lucerne.</w:t>
      </w:r>
    </w:p>
    <w:p w14:paraId="2FB25CB1" w14:textId="77777777" w:rsidR="00384C22" w:rsidRPr="006F69E3" w:rsidRDefault="00384C22" w:rsidP="00384C22">
      <w:pPr>
        <w:widowControl w:val="0"/>
        <w:numPr>
          <w:ilvl w:val="0"/>
          <w:numId w:val="21"/>
        </w:numPr>
        <w:autoSpaceDE w:val="0"/>
        <w:autoSpaceDN w:val="0"/>
        <w:adjustRightInd w:val="0"/>
        <w:spacing w:after="60" w:line="276" w:lineRule="auto"/>
        <w:contextualSpacing/>
        <w:jc w:val="both"/>
        <w:rPr>
          <w:rFonts w:ascii="Bookman Old Style" w:hAnsi="Bookman Old Style" w:cs="Arial"/>
          <w:lang w:val="en-GB" w:eastAsia="en-US"/>
        </w:rPr>
      </w:pPr>
      <w:r w:rsidRPr="006F69E3">
        <w:rPr>
          <w:rFonts w:ascii="Bookman Old Style" w:hAnsi="Bookman Old Style" w:cs="Arial"/>
          <w:lang w:val="en-GB" w:eastAsia="en-US"/>
        </w:rPr>
        <w:t>Generation of website content for media and outreach is in progress.</w:t>
      </w:r>
    </w:p>
    <w:p w14:paraId="689AADDE" w14:textId="77777777" w:rsidR="00384C22" w:rsidRPr="006F69E3" w:rsidRDefault="00384C22" w:rsidP="00384C22">
      <w:pPr>
        <w:widowControl w:val="0"/>
        <w:numPr>
          <w:ilvl w:val="0"/>
          <w:numId w:val="21"/>
        </w:numPr>
        <w:autoSpaceDE w:val="0"/>
        <w:autoSpaceDN w:val="0"/>
        <w:adjustRightInd w:val="0"/>
        <w:spacing w:after="60" w:line="276" w:lineRule="auto"/>
        <w:contextualSpacing/>
        <w:jc w:val="both"/>
        <w:rPr>
          <w:rFonts w:ascii="Bookman Old Style" w:hAnsi="Bookman Old Style" w:cs="Arial"/>
          <w:lang w:val="en-GB" w:eastAsia="en-US"/>
        </w:rPr>
      </w:pPr>
      <w:r w:rsidRPr="006F69E3">
        <w:rPr>
          <w:rFonts w:ascii="Bookman Old Style" w:hAnsi="Bookman Old Style" w:cs="Arial"/>
          <w:lang w:val="en-GB" w:eastAsia="en-US"/>
        </w:rPr>
        <w:t>Work on the concept for an eNewsletter addressed to a wider audience interested in astronomy including science journalists, teachers, etc. has started.</w:t>
      </w:r>
    </w:p>
    <w:p w14:paraId="110D0700" w14:textId="77777777" w:rsidR="00384C22" w:rsidRPr="006F69E3" w:rsidRDefault="00384C22" w:rsidP="00384C22">
      <w:pPr>
        <w:widowControl w:val="0"/>
        <w:numPr>
          <w:ilvl w:val="0"/>
          <w:numId w:val="21"/>
        </w:numPr>
        <w:autoSpaceDE w:val="0"/>
        <w:autoSpaceDN w:val="0"/>
        <w:adjustRightInd w:val="0"/>
        <w:spacing w:after="60" w:line="276" w:lineRule="auto"/>
        <w:contextualSpacing/>
        <w:jc w:val="both"/>
        <w:rPr>
          <w:rFonts w:ascii="Bookman Old Style" w:hAnsi="Bookman Old Style" w:cs="Arial"/>
          <w:lang w:val="en-GB" w:eastAsia="en-US"/>
        </w:rPr>
      </w:pPr>
      <w:r w:rsidRPr="006F69E3">
        <w:rPr>
          <w:rFonts w:ascii="Bookman Old Style" w:hAnsi="Bookman Old Style" w:cs="Arial"/>
          <w:lang w:val="en-GB" w:eastAsia="en-US"/>
        </w:rPr>
        <w:t>Media Relations: We maintain regular contact with journalists from different medias.</w:t>
      </w:r>
    </w:p>
    <w:p w14:paraId="3BD24D50" w14:textId="77777777" w:rsidR="00384C22" w:rsidRPr="006F69E3" w:rsidRDefault="00384C22" w:rsidP="00384C22">
      <w:pPr>
        <w:spacing w:line="259" w:lineRule="auto"/>
        <w:rPr>
          <w:rFonts w:ascii="Bookman Old Style" w:hAnsi="Bookman Old Style" w:cs="Arial"/>
          <w:lang w:val="en-GB" w:eastAsia="en-US"/>
        </w:rPr>
      </w:pPr>
      <w:r w:rsidRPr="006F69E3">
        <w:rPr>
          <w:rFonts w:ascii="Bookman Old Style" w:hAnsi="Bookman Old Style" w:cs="Arial"/>
          <w:lang w:val="en-GB" w:eastAsia="en-US"/>
        </w:rPr>
        <w:br w:type="page"/>
      </w:r>
    </w:p>
    <w:p w14:paraId="0DECC664" w14:textId="77777777" w:rsidR="00384C22" w:rsidRPr="006F69E3" w:rsidRDefault="00384C22" w:rsidP="00384C22">
      <w:pPr>
        <w:pStyle w:val="Heading1"/>
      </w:pPr>
      <w:bookmarkStart w:id="496" w:name="_Toc285705974"/>
      <w:bookmarkStart w:id="497" w:name="_Toc285706613"/>
      <w:bookmarkStart w:id="498" w:name="_Toc285707076"/>
      <w:bookmarkStart w:id="499" w:name="_Toc285707263"/>
      <w:bookmarkStart w:id="500" w:name="_Toc285707529"/>
      <w:bookmarkStart w:id="501" w:name="_Toc285708047"/>
      <w:bookmarkStart w:id="502" w:name="_Toc285708550"/>
      <w:bookmarkStart w:id="503" w:name="_Toc285784486"/>
      <w:bookmarkStart w:id="504" w:name="_Toc285799907"/>
      <w:bookmarkStart w:id="505" w:name="_Toc285802192"/>
      <w:bookmarkStart w:id="506" w:name="_Toc285811976"/>
      <w:bookmarkStart w:id="507" w:name="_Toc285829362"/>
      <w:bookmarkStart w:id="508" w:name="_Toc285973599"/>
      <w:bookmarkStart w:id="509" w:name="_Toc285982590"/>
      <w:bookmarkStart w:id="510" w:name="_Toc285993751"/>
      <w:bookmarkStart w:id="511" w:name="_Toc286042409"/>
      <w:bookmarkStart w:id="512" w:name="_Toc286046921"/>
      <w:bookmarkStart w:id="513" w:name="_Toc286053528"/>
      <w:bookmarkStart w:id="514" w:name="_Toc286053650"/>
      <w:bookmarkStart w:id="515" w:name="_Toc286066800"/>
      <w:bookmarkStart w:id="516" w:name="_Toc286331769"/>
      <w:bookmarkStart w:id="517" w:name="_Toc286398504"/>
      <w:bookmarkStart w:id="518" w:name="_Toc286413966"/>
      <w:bookmarkStart w:id="519" w:name="_Toc286414900"/>
      <w:r w:rsidRPr="006F69E3">
        <w:lastRenderedPageBreak/>
        <w:t>Structural aspects</w:t>
      </w:r>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r w:rsidRPr="006F69E3">
        <w:t xml:space="preserve"> </w:t>
      </w:r>
    </w:p>
    <w:p w14:paraId="4F839303" w14:textId="77777777" w:rsidR="00384C22" w:rsidRPr="006F69E3" w:rsidRDefault="00384C22" w:rsidP="00384C22">
      <w:pPr>
        <w:widowControl w:val="0"/>
        <w:autoSpaceDE w:val="0"/>
        <w:autoSpaceDN w:val="0"/>
        <w:adjustRightInd w:val="0"/>
        <w:spacing w:line="276" w:lineRule="auto"/>
        <w:ind w:left="431" w:hanging="431"/>
        <w:contextualSpacing/>
        <w:jc w:val="both"/>
        <w:outlineLvl w:val="0"/>
        <w:rPr>
          <w:rFonts w:ascii="Bookman Old Style" w:eastAsia="Cambria" w:hAnsi="Bookman Old Style"/>
          <w:b/>
          <w:sz w:val="22"/>
          <w:szCs w:val="22"/>
          <w:lang w:val="en-GB" w:eastAsia="en-US"/>
        </w:rPr>
      </w:pPr>
      <w:r w:rsidRPr="006F69E3">
        <w:rPr>
          <w:rFonts w:ascii="Bookman Old Style" w:hAnsi="Bookman Old Style"/>
          <w:b/>
          <w:sz w:val="22"/>
          <w:szCs w:val="22"/>
          <w:lang w:val="en-GB" w:eastAsia="en-US"/>
        </w:rPr>
        <w:t>7.1 Structural measures at the University of Bern</w:t>
      </w:r>
    </w:p>
    <w:p w14:paraId="05ABCC22" w14:textId="77777777" w:rsidR="00384C22" w:rsidRPr="006F69E3" w:rsidRDefault="00384C22" w:rsidP="00384C22">
      <w:pPr>
        <w:spacing w:after="120" w:line="276" w:lineRule="auto"/>
        <w:jc w:val="both"/>
        <w:rPr>
          <w:rFonts w:ascii="Bookman Old Style" w:hAnsi="Bookman Old Style"/>
          <w:lang w:val="en-GB" w:eastAsia="en-US"/>
        </w:rPr>
      </w:pPr>
      <w:r w:rsidRPr="006F69E3">
        <w:rPr>
          <w:rFonts w:ascii="Bookman Old Style" w:hAnsi="Bookman Old Style"/>
          <w:lang w:val="en-GB" w:eastAsia="en-US"/>
        </w:rPr>
        <w:t xml:space="preserve">The structural measures envisioned at the University of Bern leading house are defined in the annexe 3 of the contract. We follow the structure of this annexe in our discussion. </w:t>
      </w:r>
    </w:p>
    <w:p w14:paraId="2AC2F95D" w14:textId="77777777" w:rsidR="00384C22" w:rsidRPr="006F69E3" w:rsidRDefault="00384C22" w:rsidP="00384C22">
      <w:pPr>
        <w:widowControl w:val="0"/>
        <w:numPr>
          <w:ilvl w:val="0"/>
          <w:numId w:val="19"/>
        </w:numPr>
        <w:autoSpaceDE w:val="0"/>
        <w:autoSpaceDN w:val="0"/>
        <w:adjustRightInd w:val="0"/>
        <w:spacing w:after="200" w:line="276" w:lineRule="auto"/>
        <w:ind w:left="584" w:hanging="357"/>
        <w:contextualSpacing/>
        <w:jc w:val="both"/>
        <w:rPr>
          <w:rFonts w:ascii="Bookman Old Style" w:hAnsi="Bookman Old Style"/>
          <w:b/>
          <w:lang w:val="en-GB" w:eastAsia="en-US"/>
        </w:rPr>
      </w:pPr>
      <w:r w:rsidRPr="006F69E3">
        <w:rPr>
          <w:rFonts w:ascii="Bookman Old Style" w:hAnsi="Bookman Old Style"/>
          <w:b/>
          <w:lang w:val="en-GB" w:eastAsia="en-US"/>
        </w:rPr>
        <w:t>New professorships</w:t>
      </w:r>
    </w:p>
    <w:p w14:paraId="14E5236E" w14:textId="77777777" w:rsidR="00384C22" w:rsidRPr="006F69E3" w:rsidRDefault="00384C22" w:rsidP="00384C22">
      <w:pPr>
        <w:widowControl w:val="0"/>
        <w:numPr>
          <w:ilvl w:val="1"/>
          <w:numId w:val="19"/>
        </w:numPr>
        <w:autoSpaceDE w:val="0"/>
        <w:autoSpaceDN w:val="0"/>
        <w:adjustRightInd w:val="0"/>
        <w:spacing w:after="200" w:line="276" w:lineRule="auto"/>
        <w:ind w:left="851"/>
        <w:contextualSpacing/>
        <w:jc w:val="both"/>
        <w:rPr>
          <w:rFonts w:ascii="Bookman Old Style" w:hAnsi="Bookman Old Style"/>
          <w:i/>
          <w:lang w:val="en-GB" w:eastAsia="en-US"/>
        </w:rPr>
      </w:pPr>
      <w:r w:rsidRPr="006F69E3">
        <w:rPr>
          <w:rFonts w:ascii="Bookman Old Style" w:hAnsi="Bookman Old Style"/>
          <w:i/>
          <w:lang w:val="en-GB" w:eastAsia="en-US"/>
        </w:rPr>
        <w:t>Tenure track assistant Professor “Physics and Planetary sciences”</w:t>
      </w:r>
    </w:p>
    <w:p w14:paraId="358CE0BE" w14:textId="277B13F9" w:rsidR="00384C22" w:rsidRPr="006F69E3" w:rsidRDefault="00384C22" w:rsidP="0006130E">
      <w:pPr>
        <w:spacing w:after="200" w:line="276" w:lineRule="auto"/>
        <w:ind w:left="851"/>
        <w:contextualSpacing/>
        <w:jc w:val="both"/>
        <w:rPr>
          <w:rFonts w:ascii="Bookman Old Style" w:hAnsi="Bookman Old Style"/>
          <w:lang w:val="en-GB" w:eastAsia="en-US"/>
        </w:rPr>
      </w:pPr>
      <w:r w:rsidRPr="006F69E3">
        <w:rPr>
          <w:rFonts w:ascii="Bookman Old Style" w:hAnsi="Bookman Old Style"/>
          <w:lang w:val="en-GB" w:eastAsia="en-US"/>
        </w:rPr>
        <w:t>Prof. Kevin Heng started his tenure track</w:t>
      </w:r>
      <w:r w:rsidR="00682EEE">
        <w:rPr>
          <w:rFonts w:ascii="Bookman Old Style" w:hAnsi="Bookman Old Style"/>
          <w:lang w:val="en-GB" w:eastAsia="en-US"/>
        </w:rPr>
        <w:t xml:space="preserve"> assistant professorship on January 1</w:t>
      </w:r>
      <w:r w:rsidR="00682EEE">
        <w:rPr>
          <w:rFonts w:ascii="Bookman Old Style" w:hAnsi="Bookman Old Style"/>
          <w:vertAlign w:val="superscript"/>
          <w:lang w:val="en-GB" w:eastAsia="en-US"/>
        </w:rPr>
        <w:t>st</w:t>
      </w:r>
      <w:r w:rsidR="00682EEE">
        <w:rPr>
          <w:rFonts w:ascii="Bookman Old Style" w:hAnsi="Bookman Old Style"/>
          <w:lang w:val="en-GB" w:eastAsia="en-US"/>
        </w:rPr>
        <w:t xml:space="preserve"> </w:t>
      </w:r>
      <w:r w:rsidRPr="006F69E3">
        <w:rPr>
          <w:rFonts w:ascii="Bookman Old Style" w:hAnsi="Bookman Old Style"/>
          <w:lang w:val="en-GB" w:eastAsia="en-US"/>
        </w:rPr>
        <w:t xml:space="preserve">2013 and therefore just completed his second year. </w:t>
      </w:r>
      <w:proofErr w:type="gramStart"/>
      <w:r w:rsidRPr="006F69E3">
        <w:rPr>
          <w:rFonts w:ascii="Bookman Old Style" w:hAnsi="Bookman Old Style"/>
          <w:lang w:val="en-GB" w:eastAsia="en-US"/>
        </w:rPr>
        <w:t xml:space="preserve">This position is funded by the </w:t>
      </w:r>
      <w:r w:rsidR="00D211D0" w:rsidRPr="006F69E3">
        <w:rPr>
          <w:rFonts w:ascii="Bookman Old Style" w:hAnsi="Bookman Old Style"/>
          <w:lang w:val="en-GB" w:eastAsia="en-US"/>
        </w:rPr>
        <w:t>Centre</w:t>
      </w:r>
      <w:proofErr w:type="gramEnd"/>
      <w:r w:rsidRPr="006F69E3">
        <w:rPr>
          <w:rFonts w:ascii="Bookman Old Style" w:hAnsi="Bookman Old Style"/>
          <w:lang w:val="en-GB" w:eastAsia="en-US"/>
        </w:rPr>
        <w:t xml:space="preserve"> for Space and Habitability (CSH). As customary at the University of Bern, his progress towards tenure is followed closely and is reported yearly. </w:t>
      </w:r>
      <w:r w:rsidR="0006130E" w:rsidRPr="002B0809">
        <w:rPr>
          <w:rFonts w:ascii="Bookman Old Style" w:hAnsi="Bookman Old Style"/>
          <w:lang w:val="en-GB" w:eastAsia="en-US"/>
        </w:rPr>
        <w:t>It is already clear that Prof. Kevin Heng is scientifically very active and productive. He was able to o</w:t>
      </w:r>
      <w:r w:rsidR="0006130E" w:rsidRPr="002B0809">
        <w:rPr>
          <w:rFonts w:ascii="Bookman Old Style" w:hAnsi="Bookman Old Style"/>
          <w:lang w:val="en-GB" w:eastAsia="en-US"/>
        </w:rPr>
        <w:t>b</w:t>
      </w:r>
      <w:r w:rsidR="0006130E" w:rsidRPr="002B0809">
        <w:rPr>
          <w:rFonts w:ascii="Bookman Old Style" w:hAnsi="Bookman Old Style"/>
          <w:lang w:val="en-GB" w:eastAsia="en-US"/>
        </w:rPr>
        <w:t xml:space="preserve">tain several </w:t>
      </w:r>
      <w:r w:rsidR="0006130E">
        <w:rPr>
          <w:rFonts w:ascii="Bookman Old Style" w:hAnsi="Bookman Old Style"/>
          <w:lang w:val="en-GB" w:eastAsia="en-US"/>
        </w:rPr>
        <w:t xml:space="preserve">significant </w:t>
      </w:r>
      <w:r w:rsidR="0006130E" w:rsidRPr="002B0809">
        <w:rPr>
          <w:rFonts w:ascii="Bookman Old Style" w:hAnsi="Bookman Old Style"/>
          <w:lang w:val="en-GB" w:eastAsia="en-US"/>
        </w:rPr>
        <w:t>external</w:t>
      </w:r>
      <w:r w:rsidR="0006130E">
        <w:rPr>
          <w:rFonts w:ascii="Bookman Old Style" w:hAnsi="Bookman Old Style"/>
          <w:lang w:val="en-GB" w:eastAsia="en-US"/>
        </w:rPr>
        <w:t xml:space="preserve"> </w:t>
      </w:r>
      <w:r w:rsidR="0006130E" w:rsidRPr="002B0809">
        <w:rPr>
          <w:rFonts w:ascii="Bookman Old Style" w:hAnsi="Bookman Old Style"/>
          <w:lang w:val="en-GB" w:eastAsia="en-US"/>
        </w:rPr>
        <w:t>funding, including one from SNSF. He has also o</w:t>
      </w:r>
      <w:r w:rsidR="0006130E" w:rsidRPr="002B0809">
        <w:rPr>
          <w:rFonts w:ascii="Bookman Old Style" w:hAnsi="Bookman Old Style"/>
          <w:lang w:val="en-GB" w:eastAsia="en-US"/>
        </w:rPr>
        <w:t>r</w:t>
      </w:r>
      <w:r w:rsidR="0006130E" w:rsidRPr="002B0809">
        <w:rPr>
          <w:rFonts w:ascii="Bookman Old Style" w:hAnsi="Bookman Old Style"/>
          <w:lang w:val="en-GB" w:eastAsia="en-US"/>
        </w:rPr>
        <w:t xml:space="preserve">ganised several very successful conferences and been very keen to participate in the teaching of advanced courses. </w:t>
      </w:r>
      <w:r w:rsidR="00FF0AEE" w:rsidRPr="002B0809">
        <w:rPr>
          <w:rFonts w:ascii="Bookman Old Style" w:hAnsi="Bookman Old Style"/>
          <w:lang w:val="en-GB" w:eastAsia="en-US"/>
        </w:rPr>
        <w:t xml:space="preserve">His skills have not gone unnoticed and </w:t>
      </w:r>
      <w:proofErr w:type="gramStart"/>
      <w:r w:rsidR="00FF0AEE" w:rsidRPr="002B0809">
        <w:rPr>
          <w:rFonts w:ascii="Bookman Old Style" w:hAnsi="Bookman Old Style"/>
          <w:lang w:val="en-GB" w:eastAsia="en-US"/>
        </w:rPr>
        <w:t xml:space="preserve">he is </w:t>
      </w:r>
      <w:r w:rsidR="00FF0AEE">
        <w:rPr>
          <w:rFonts w:ascii="Bookman Old Style" w:hAnsi="Bookman Old Style"/>
          <w:lang w:val="en-GB" w:eastAsia="en-US"/>
        </w:rPr>
        <w:t xml:space="preserve">currently </w:t>
      </w:r>
      <w:r w:rsidR="00FF0AEE" w:rsidRPr="002B0809">
        <w:rPr>
          <w:rFonts w:ascii="Bookman Old Style" w:hAnsi="Bookman Old Style"/>
          <w:lang w:val="en-GB" w:eastAsia="en-US"/>
        </w:rPr>
        <w:t>being courted by other institution</w:t>
      </w:r>
      <w:proofErr w:type="gramEnd"/>
      <w:r w:rsidR="00FF0AEE">
        <w:rPr>
          <w:rFonts w:ascii="Bookman Old Style" w:hAnsi="Bookman Old Style"/>
          <w:lang w:val="en-GB" w:eastAsia="en-US"/>
        </w:rPr>
        <w:t>. This</w:t>
      </w:r>
      <w:r w:rsidR="00FF0AEE" w:rsidRPr="002B0809">
        <w:rPr>
          <w:rFonts w:ascii="Bookman Old Style" w:hAnsi="Bookman Old Style"/>
          <w:lang w:val="en-GB" w:eastAsia="en-US"/>
        </w:rPr>
        <w:t xml:space="preserve"> might lead UBE to have to decide for </w:t>
      </w:r>
      <w:r w:rsidR="00FF0AEE">
        <w:rPr>
          <w:rFonts w:ascii="Bookman Old Style" w:hAnsi="Bookman Old Style"/>
          <w:lang w:val="en-GB" w:eastAsia="en-US"/>
        </w:rPr>
        <w:t>an ea</w:t>
      </w:r>
      <w:r w:rsidR="00FF0AEE">
        <w:rPr>
          <w:rFonts w:ascii="Bookman Old Style" w:hAnsi="Bookman Old Style"/>
          <w:lang w:val="en-GB" w:eastAsia="en-US"/>
        </w:rPr>
        <w:t>r</w:t>
      </w:r>
      <w:r w:rsidR="00FF0AEE">
        <w:rPr>
          <w:rFonts w:ascii="Bookman Old Style" w:hAnsi="Bookman Old Style"/>
          <w:lang w:val="en-GB" w:eastAsia="en-US"/>
        </w:rPr>
        <w:t xml:space="preserve">lier promotion to tenure than after the usual four years.  </w:t>
      </w:r>
    </w:p>
    <w:p w14:paraId="7896B22F" w14:textId="77777777" w:rsidR="00384C22" w:rsidRPr="006F69E3" w:rsidRDefault="00384C22" w:rsidP="00384C22">
      <w:pPr>
        <w:widowControl w:val="0"/>
        <w:numPr>
          <w:ilvl w:val="1"/>
          <w:numId w:val="19"/>
        </w:numPr>
        <w:autoSpaceDE w:val="0"/>
        <w:autoSpaceDN w:val="0"/>
        <w:adjustRightInd w:val="0"/>
        <w:spacing w:after="200" w:line="276" w:lineRule="auto"/>
        <w:ind w:left="851"/>
        <w:contextualSpacing/>
        <w:jc w:val="both"/>
        <w:rPr>
          <w:rFonts w:ascii="Bookman Old Style" w:hAnsi="Bookman Old Style"/>
          <w:b/>
          <w:i/>
          <w:lang w:val="en-GB" w:eastAsia="en-US"/>
        </w:rPr>
      </w:pPr>
      <w:r w:rsidRPr="006F69E3">
        <w:rPr>
          <w:rFonts w:ascii="Bookman Old Style" w:hAnsi="Bookman Old Style"/>
          <w:i/>
          <w:lang w:val="en-GB" w:eastAsia="en-US"/>
        </w:rPr>
        <w:t>Transformation of a Dozent I position into a professorship</w:t>
      </w:r>
    </w:p>
    <w:p w14:paraId="483EBB1F" w14:textId="008B2DD1" w:rsidR="00384C22" w:rsidRPr="006F69E3" w:rsidRDefault="00384C22" w:rsidP="00384C22">
      <w:pPr>
        <w:spacing w:after="200" w:line="276" w:lineRule="auto"/>
        <w:ind w:left="851"/>
        <w:contextualSpacing/>
        <w:jc w:val="both"/>
        <w:rPr>
          <w:rFonts w:ascii="Bookman Old Style" w:hAnsi="Bookman Old Style"/>
          <w:lang w:val="en-GB" w:eastAsia="en-US"/>
        </w:rPr>
      </w:pPr>
      <w:r w:rsidRPr="006F69E3">
        <w:rPr>
          <w:rFonts w:ascii="Bookman Old Style" w:hAnsi="Bookman Old Style"/>
          <w:lang w:val="en-GB" w:eastAsia="en-US"/>
        </w:rPr>
        <w:t xml:space="preserve">No actions have been taken on this issue. </w:t>
      </w:r>
      <w:r w:rsidR="0006130E">
        <w:rPr>
          <w:rFonts w:ascii="Bookman Old Style" w:hAnsi="Bookman Old Style"/>
          <w:lang w:val="en-GB" w:eastAsia="en-US"/>
        </w:rPr>
        <w:t xml:space="preserve">The position of the University of Berne is to discuss the permanent positions during the second phase of the NCCR. </w:t>
      </w:r>
      <w:r w:rsidR="0006130E" w:rsidRPr="002B0809">
        <w:rPr>
          <w:rFonts w:ascii="Bookman Old Style" w:hAnsi="Bookman Old Style"/>
          <w:lang w:val="en-GB" w:eastAsia="en-US"/>
        </w:rPr>
        <w:t xml:space="preserve"> </w:t>
      </w:r>
    </w:p>
    <w:p w14:paraId="299D6C74" w14:textId="5391CBD5" w:rsidR="00384C22" w:rsidRPr="006F69E3" w:rsidRDefault="00384C22" w:rsidP="00384C22">
      <w:pPr>
        <w:widowControl w:val="0"/>
        <w:numPr>
          <w:ilvl w:val="1"/>
          <w:numId w:val="19"/>
        </w:numPr>
        <w:autoSpaceDE w:val="0"/>
        <w:autoSpaceDN w:val="0"/>
        <w:adjustRightInd w:val="0"/>
        <w:spacing w:after="200" w:line="276" w:lineRule="auto"/>
        <w:ind w:left="851"/>
        <w:contextualSpacing/>
        <w:jc w:val="both"/>
        <w:rPr>
          <w:rFonts w:ascii="Bookman Old Style" w:hAnsi="Bookman Old Style"/>
          <w:b/>
          <w:i/>
          <w:lang w:val="en-GB" w:eastAsia="en-US"/>
        </w:rPr>
      </w:pPr>
      <w:r w:rsidRPr="006F69E3">
        <w:rPr>
          <w:rFonts w:ascii="Bookman Old Style" w:hAnsi="Bookman Old Style"/>
          <w:i/>
          <w:lang w:val="en-GB" w:eastAsia="en-US"/>
        </w:rPr>
        <w:t>Succession within the NCCR: Replacement of Prof. K</w:t>
      </w:r>
      <w:r w:rsidR="0080550D" w:rsidRPr="006F69E3">
        <w:rPr>
          <w:rFonts w:ascii="Bookman Old Style" w:hAnsi="Bookman Old Style"/>
          <w:i/>
          <w:lang w:val="en-GB" w:eastAsia="en-US"/>
        </w:rPr>
        <w:t>athrin</w:t>
      </w:r>
      <w:r w:rsidRPr="006F69E3">
        <w:rPr>
          <w:rFonts w:ascii="Bookman Old Style" w:hAnsi="Bookman Old Style"/>
          <w:i/>
          <w:lang w:val="en-GB" w:eastAsia="en-US"/>
        </w:rPr>
        <w:t xml:space="preserve"> Altwegg</w:t>
      </w:r>
    </w:p>
    <w:p w14:paraId="17566FF7" w14:textId="53F81089" w:rsidR="00384C22" w:rsidRPr="006F69E3" w:rsidRDefault="0080550D" w:rsidP="00384C22">
      <w:pPr>
        <w:spacing w:after="200" w:line="276" w:lineRule="auto"/>
        <w:ind w:left="851"/>
        <w:contextualSpacing/>
        <w:jc w:val="both"/>
        <w:rPr>
          <w:rFonts w:ascii="Bookman Old Style" w:hAnsi="Bookman Old Style"/>
          <w:lang w:val="en-GB" w:eastAsia="en-US"/>
        </w:rPr>
      </w:pPr>
      <w:r w:rsidRPr="006F69E3">
        <w:rPr>
          <w:rFonts w:ascii="Bookman Old Style" w:hAnsi="Bookman Old Style"/>
          <w:lang w:val="en-GB" w:eastAsia="en-US"/>
        </w:rPr>
        <w:t>The position of Prof. Kathrin</w:t>
      </w:r>
      <w:r w:rsidR="00384C22" w:rsidRPr="006F69E3">
        <w:rPr>
          <w:rFonts w:ascii="Bookman Old Style" w:hAnsi="Bookman Old Style"/>
          <w:lang w:val="en-GB" w:eastAsia="en-US"/>
        </w:rPr>
        <w:t xml:space="preserve"> Altwegg will be advertised early fall 2015 with a prob</w:t>
      </w:r>
      <w:r w:rsidR="00384C22" w:rsidRPr="006F69E3">
        <w:rPr>
          <w:rFonts w:ascii="Bookman Old Style" w:hAnsi="Bookman Old Style"/>
          <w:lang w:val="en-GB" w:eastAsia="en-US"/>
        </w:rPr>
        <w:t>a</w:t>
      </w:r>
      <w:r w:rsidR="00384C22" w:rsidRPr="006F69E3">
        <w:rPr>
          <w:rFonts w:ascii="Bookman Old Style" w:hAnsi="Bookman Old Style"/>
          <w:lang w:val="en-GB" w:eastAsia="en-US"/>
        </w:rPr>
        <w:t xml:space="preserve">ble start date set for mid-2016. </w:t>
      </w:r>
      <w:r w:rsidR="0006130E" w:rsidRPr="002B0809">
        <w:rPr>
          <w:rFonts w:ascii="Bookman Old Style" w:hAnsi="Bookman Old Style"/>
          <w:lang w:val="en-GB" w:eastAsia="en-US"/>
        </w:rPr>
        <w:t>The search will be for someone working in solar sy</w:t>
      </w:r>
      <w:r w:rsidR="0006130E" w:rsidRPr="002B0809">
        <w:rPr>
          <w:rFonts w:ascii="Bookman Old Style" w:hAnsi="Bookman Old Style"/>
          <w:lang w:val="en-GB" w:eastAsia="en-US"/>
        </w:rPr>
        <w:t>s</w:t>
      </w:r>
      <w:r w:rsidR="0006130E" w:rsidRPr="002B0809">
        <w:rPr>
          <w:rFonts w:ascii="Bookman Old Style" w:hAnsi="Bookman Old Style"/>
          <w:lang w:val="en-GB" w:eastAsia="en-US"/>
        </w:rPr>
        <w:t xml:space="preserve">tem physics </w:t>
      </w:r>
      <w:r w:rsidR="00FF0AEE">
        <w:rPr>
          <w:rFonts w:ascii="Bookman Old Style" w:hAnsi="Bookman Old Style"/>
          <w:lang w:val="en-GB" w:eastAsia="en-US"/>
        </w:rPr>
        <w:t xml:space="preserve">with a focus on the </w:t>
      </w:r>
      <w:r w:rsidR="0006130E" w:rsidRPr="002B0809">
        <w:rPr>
          <w:rFonts w:ascii="Bookman Old Style" w:hAnsi="Bookman Old Style"/>
          <w:lang w:val="en-GB" w:eastAsia="en-US"/>
        </w:rPr>
        <w:t xml:space="preserve">analysis of data </w:t>
      </w:r>
      <w:r w:rsidR="0006130E">
        <w:rPr>
          <w:rFonts w:ascii="Bookman Old Style" w:hAnsi="Bookman Old Style"/>
          <w:lang w:val="en-GB" w:eastAsia="en-US"/>
        </w:rPr>
        <w:t>originating</w:t>
      </w:r>
      <w:r w:rsidR="0006130E" w:rsidRPr="002B0809">
        <w:rPr>
          <w:rFonts w:ascii="Bookman Old Style" w:hAnsi="Bookman Old Style"/>
          <w:lang w:val="en-GB" w:eastAsia="en-US"/>
        </w:rPr>
        <w:t xml:space="preserve"> from space missions. </w:t>
      </w:r>
      <w:r w:rsidR="0006130E">
        <w:rPr>
          <w:rFonts w:ascii="Bookman Old Style" w:hAnsi="Bookman Old Style"/>
          <w:lang w:val="en-GB" w:eastAsia="en-US"/>
        </w:rPr>
        <w:t>The position will be advertised as a Dozent position with tenure and a possibility for promotion to associate professor after a few years. This would be the same position as held today by Prof. Altwegg.</w:t>
      </w:r>
    </w:p>
    <w:p w14:paraId="6A1217B1" w14:textId="7C698A06" w:rsidR="00384C22" w:rsidRPr="006F69E3" w:rsidRDefault="00384C22" w:rsidP="00384C22">
      <w:pPr>
        <w:widowControl w:val="0"/>
        <w:numPr>
          <w:ilvl w:val="1"/>
          <w:numId w:val="19"/>
        </w:numPr>
        <w:autoSpaceDE w:val="0"/>
        <w:autoSpaceDN w:val="0"/>
        <w:adjustRightInd w:val="0"/>
        <w:spacing w:after="240" w:line="276" w:lineRule="auto"/>
        <w:ind w:left="851" w:hanging="357"/>
        <w:contextualSpacing/>
        <w:jc w:val="both"/>
        <w:rPr>
          <w:rFonts w:ascii="Bookman Old Style" w:hAnsi="Bookman Old Style"/>
          <w:lang w:val="en-GB" w:eastAsia="en-US"/>
        </w:rPr>
      </w:pPr>
      <w:r w:rsidRPr="006F69E3">
        <w:rPr>
          <w:rFonts w:ascii="Bookman Old Style" w:hAnsi="Bookman Old Style"/>
          <w:lang w:val="en-GB" w:eastAsia="en-US"/>
        </w:rPr>
        <w:t>Prof. Christ</w:t>
      </w:r>
      <w:r w:rsidR="00817553">
        <w:rPr>
          <w:rFonts w:ascii="Bookman Old Style" w:hAnsi="Bookman Old Style"/>
          <w:lang w:val="en-GB" w:eastAsia="en-US"/>
        </w:rPr>
        <w:t>oph Mordasini joined UBE on February 1</w:t>
      </w:r>
      <w:r w:rsidR="00817553" w:rsidRPr="00817553">
        <w:rPr>
          <w:rFonts w:ascii="Bookman Old Style" w:hAnsi="Bookman Old Style"/>
          <w:vertAlign w:val="superscript"/>
          <w:lang w:val="en-GB" w:eastAsia="en-US"/>
        </w:rPr>
        <w:t>st</w:t>
      </w:r>
      <w:r w:rsidR="00817553">
        <w:rPr>
          <w:rFonts w:ascii="Bookman Old Style" w:hAnsi="Bookman Old Style"/>
          <w:lang w:val="en-GB" w:eastAsia="en-US"/>
        </w:rPr>
        <w:t xml:space="preserve"> </w:t>
      </w:r>
      <w:r w:rsidRPr="006F69E3">
        <w:rPr>
          <w:rFonts w:ascii="Bookman Old Style" w:hAnsi="Bookman Old Style"/>
          <w:lang w:val="en-GB" w:eastAsia="en-US"/>
        </w:rPr>
        <w:t xml:space="preserve">2015 on a new 5-year </w:t>
      </w:r>
      <w:r w:rsidR="00847DBC" w:rsidRPr="006F69E3">
        <w:rPr>
          <w:rFonts w:ascii="Bookman Old Style" w:hAnsi="Bookman Old Style"/>
          <w:lang w:val="en-GB" w:eastAsia="en-US"/>
        </w:rPr>
        <w:t>SNF</w:t>
      </w:r>
      <w:r w:rsidRPr="006F69E3">
        <w:rPr>
          <w:rFonts w:ascii="Bookman Old Style" w:hAnsi="Bookman Old Style"/>
          <w:lang w:val="en-GB" w:eastAsia="en-US"/>
        </w:rPr>
        <w:t xml:space="preserve"> Starting Grant. His project entitled “Planets in time” </w:t>
      </w:r>
      <w:r w:rsidR="004775C7">
        <w:rPr>
          <w:rFonts w:ascii="Bookman Old Style" w:hAnsi="Bookman Old Style"/>
          <w:lang w:val="en-GB" w:eastAsia="en-US"/>
        </w:rPr>
        <w:t xml:space="preserve">also </w:t>
      </w:r>
      <w:r w:rsidRPr="006F69E3">
        <w:rPr>
          <w:rFonts w:ascii="Bookman Old Style" w:hAnsi="Bookman Old Style"/>
          <w:lang w:val="en-GB" w:eastAsia="en-US"/>
        </w:rPr>
        <w:t xml:space="preserve">funds </w:t>
      </w:r>
      <w:r w:rsidR="00FF0AEE">
        <w:rPr>
          <w:rFonts w:ascii="Bookman Old Style" w:hAnsi="Bookman Old Style"/>
          <w:lang w:val="en-GB" w:eastAsia="en-US"/>
        </w:rPr>
        <w:t xml:space="preserve">2/3 of </w:t>
      </w:r>
      <w:r w:rsidRPr="006F69E3">
        <w:rPr>
          <w:rFonts w:ascii="Bookman Old Style" w:hAnsi="Bookman Old Style"/>
          <w:lang w:val="en-GB" w:eastAsia="en-US"/>
        </w:rPr>
        <w:t>the salary of the PI</w:t>
      </w:r>
      <w:r w:rsidR="00FF0AEE">
        <w:rPr>
          <w:rFonts w:ascii="Bookman Old Style" w:hAnsi="Bookman Old Style"/>
          <w:lang w:val="en-GB" w:eastAsia="en-US"/>
        </w:rPr>
        <w:t>,</w:t>
      </w:r>
      <w:r w:rsidRPr="006F69E3">
        <w:rPr>
          <w:rFonts w:ascii="Bookman Old Style" w:hAnsi="Bookman Old Style"/>
          <w:lang w:val="en-GB" w:eastAsia="en-US"/>
        </w:rPr>
        <w:t xml:space="preserve"> a postdoc an</w:t>
      </w:r>
      <w:r w:rsidR="004775C7">
        <w:rPr>
          <w:rFonts w:ascii="Bookman Old Style" w:hAnsi="Bookman Old Style"/>
          <w:lang w:val="en-GB" w:eastAsia="en-US"/>
        </w:rPr>
        <w:t>d a graduate student. Since t</w:t>
      </w:r>
      <w:r w:rsidRPr="006F69E3">
        <w:rPr>
          <w:rFonts w:ascii="Bookman Old Style" w:hAnsi="Bookman Old Style"/>
          <w:lang w:val="en-GB" w:eastAsia="en-US"/>
        </w:rPr>
        <w:t xml:space="preserve">his group’s work </w:t>
      </w:r>
      <w:r w:rsidR="004775C7">
        <w:rPr>
          <w:rFonts w:ascii="Bookman Old Style" w:hAnsi="Bookman Old Style"/>
          <w:lang w:val="en-GB" w:eastAsia="en-US"/>
        </w:rPr>
        <w:t>is</w:t>
      </w:r>
      <w:r w:rsidRPr="006F69E3">
        <w:rPr>
          <w:rFonts w:ascii="Bookman Old Style" w:hAnsi="Bookman Old Style"/>
          <w:lang w:val="en-GB" w:eastAsia="en-US"/>
        </w:rPr>
        <w:t xml:space="preserve"> related to Pla</w:t>
      </w:r>
      <w:r w:rsidRPr="006F69E3">
        <w:rPr>
          <w:rFonts w:ascii="Bookman Old Style" w:hAnsi="Bookman Old Style"/>
          <w:lang w:val="en-GB" w:eastAsia="en-US"/>
        </w:rPr>
        <w:t>n</w:t>
      </w:r>
      <w:r w:rsidRPr="006F69E3">
        <w:rPr>
          <w:rFonts w:ascii="Bookman Old Style" w:hAnsi="Bookman Old Style"/>
          <w:lang w:val="en-GB" w:eastAsia="en-US"/>
        </w:rPr>
        <w:t>etS activities, they will be closely associated to the NCCR.</w:t>
      </w:r>
    </w:p>
    <w:p w14:paraId="5323CDA5" w14:textId="77777777" w:rsidR="00384C22" w:rsidRPr="006F69E3" w:rsidRDefault="00384C22" w:rsidP="00384C22">
      <w:pPr>
        <w:spacing w:after="240" w:line="276" w:lineRule="auto"/>
        <w:ind w:left="851"/>
        <w:contextualSpacing/>
        <w:jc w:val="both"/>
        <w:rPr>
          <w:rFonts w:ascii="Bookman Old Style" w:hAnsi="Bookman Old Style"/>
          <w:lang w:val="en-GB" w:eastAsia="en-US"/>
        </w:rPr>
      </w:pPr>
    </w:p>
    <w:p w14:paraId="1F9525CF" w14:textId="77777777" w:rsidR="00384C22" w:rsidRPr="006F69E3" w:rsidRDefault="00384C22" w:rsidP="00384C22">
      <w:pPr>
        <w:widowControl w:val="0"/>
        <w:numPr>
          <w:ilvl w:val="0"/>
          <w:numId w:val="19"/>
        </w:numPr>
        <w:autoSpaceDE w:val="0"/>
        <w:autoSpaceDN w:val="0"/>
        <w:adjustRightInd w:val="0"/>
        <w:spacing w:after="200" w:line="276" w:lineRule="auto"/>
        <w:ind w:left="584" w:hanging="357"/>
        <w:contextualSpacing/>
        <w:jc w:val="both"/>
        <w:rPr>
          <w:rFonts w:ascii="Bookman Old Style" w:hAnsi="Bookman Old Style"/>
          <w:b/>
          <w:lang w:val="en-GB" w:eastAsia="en-US"/>
        </w:rPr>
      </w:pPr>
      <w:r w:rsidRPr="006F69E3">
        <w:rPr>
          <w:rFonts w:ascii="Bookman Old Style" w:hAnsi="Bookman Old Style"/>
          <w:b/>
          <w:lang w:val="en-GB" w:eastAsia="en-US"/>
        </w:rPr>
        <w:t>Education</w:t>
      </w:r>
    </w:p>
    <w:p w14:paraId="37D83B22" w14:textId="071365B2" w:rsidR="00384C22" w:rsidRPr="006F69E3" w:rsidRDefault="00384C22" w:rsidP="00384C22">
      <w:pPr>
        <w:widowControl w:val="0"/>
        <w:numPr>
          <w:ilvl w:val="1"/>
          <w:numId w:val="19"/>
        </w:numPr>
        <w:autoSpaceDE w:val="0"/>
        <w:autoSpaceDN w:val="0"/>
        <w:adjustRightInd w:val="0"/>
        <w:spacing w:after="200" w:line="276" w:lineRule="auto"/>
        <w:ind w:left="851"/>
        <w:contextualSpacing/>
        <w:jc w:val="both"/>
        <w:rPr>
          <w:rFonts w:ascii="Bookman Old Style" w:hAnsi="Bookman Old Style"/>
          <w:i/>
          <w:lang w:val="en-GB" w:eastAsia="en-US"/>
        </w:rPr>
      </w:pPr>
      <w:r w:rsidRPr="006F69E3">
        <w:rPr>
          <w:rFonts w:ascii="Bookman Old Style" w:hAnsi="Bookman Old Style"/>
          <w:i/>
          <w:lang w:val="en-GB" w:eastAsia="en-US"/>
        </w:rPr>
        <w:t xml:space="preserve">Interdisciplinary training units for graduate students within </w:t>
      </w:r>
      <w:r w:rsidR="004775C7">
        <w:rPr>
          <w:rFonts w:ascii="Bookman Old Style" w:hAnsi="Bookman Old Style"/>
          <w:i/>
          <w:lang w:val="en-GB" w:eastAsia="en-US"/>
        </w:rPr>
        <w:t xml:space="preserve">the </w:t>
      </w:r>
      <w:r w:rsidRPr="006F69E3">
        <w:rPr>
          <w:rFonts w:ascii="Bookman Old Style" w:hAnsi="Bookman Old Style"/>
          <w:i/>
          <w:lang w:val="en-GB" w:eastAsia="en-US"/>
        </w:rPr>
        <w:t>CSH</w:t>
      </w:r>
    </w:p>
    <w:p w14:paraId="7D616562" w14:textId="120CB5E5" w:rsidR="00384C22" w:rsidRPr="006F69E3" w:rsidRDefault="00384C22" w:rsidP="00384C22">
      <w:pPr>
        <w:spacing w:after="200" w:line="276" w:lineRule="auto"/>
        <w:ind w:left="851"/>
        <w:contextualSpacing/>
        <w:jc w:val="both"/>
        <w:rPr>
          <w:rFonts w:ascii="Bookman Old Style" w:hAnsi="Bookman Old Style"/>
          <w:lang w:val="en-GB" w:eastAsia="en-US"/>
        </w:rPr>
      </w:pPr>
      <w:r w:rsidRPr="006F69E3">
        <w:rPr>
          <w:rFonts w:ascii="Bookman Old Style" w:hAnsi="Bookman Old Style"/>
          <w:lang w:val="en-GB" w:eastAsia="en-US"/>
        </w:rPr>
        <w:t xml:space="preserve">The </w:t>
      </w:r>
      <w:r w:rsidR="00D211D0" w:rsidRPr="006F69E3">
        <w:rPr>
          <w:rFonts w:ascii="Bookman Old Style" w:hAnsi="Bookman Old Style"/>
          <w:lang w:val="en-GB" w:eastAsia="en-US"/>
        </w:rPr>
        <w:t>Centre</w:t>
      </w:r>
      <w:r w:rsidRPr="006F69E3">
        <w:rPr>
          <w:rFonts w:ascii="Bookman Old Style" w:hAnsi="Bookman Old Style"/>
          <w:lang w:val="en-GB" w:eastAsia="en-US"/>
        </w:rPr>
        <w:t xml:space="preserve"> for Space and Habitability at UBE has started organising a yearly su</w:t>
      </w:r>
      <w:r w:rsidRPr="006F69E3">
        <w:rPr>
          <w:rFonts w:ascii="Bookman Old Style" w:hAnsi="Bookman Old Style"/>
          <w:lang w:val="en-GB" w:eastAsia="en-US"/>
        </w:rPr>
        <w:t>m</w:t>
      </w:r>
      <w:r w:rsidRPr="006F69E3">
        <w:rPr>
          <w:rFonts w:ascii="Bookman Old Style" w:hAnsi="Bookman Old Style"/>
          <w:lang w:val="en-GB" w:eastAsia="en-US"/>
        </w:rPr>
        <w:t>mer school for PhD students working at Swiss institutions. These schools take place during a full week and aim at teaching the students the basics in different topics of interest. The first school took place in</w:t>
      </w:r>
      <w:r w:rsidR="005C416F">
        <w:rPr>
          <w:rFonts w:ascii="Bookman Old Style" w:hAnsi="Bookman Old Style"/>
          <w:lang w:val="en-GB" w:eastAsia="en-US"/>
        </w:rPr>
        <w:t xml:space="preserve"> the summer of 2013</w:t>
      </w:r>
      <w:r w:rsidRPr="006F69E3">
        <w:rPr>
          <w:rFonts w:ascii="Bookman Old Style" w:hAnsi="Bookman Old Style"/>
          <w:lang w:val="en-GB" w:eastAsia="en-US"/>
        </w:rPr>
        <w:t xml:space="preserve"> and had Cosmochemistry as a central scientific theme. Three lecturers presented various aspects of the field, including basic chemistry, to 35 students. The school in summer 2015 will be on Cosmogeology.</w:t>
      </w:r>
    </w:p>
    <w:p w14:paraId="1C7B5F3C" w14:textId="77777777" w:rsidR="00384C22" w:rsidRPr="006F69E3" w:rsidRDefault="00384C22" w:rsidP="00384C22">
      <w:pPr>
        <w:widowControl w:val="0"/>
        <w:numPr>
          <w:ilvl w:val="1"/>
          <w:numId w:val="19"/>
        </w:numPr>
        <w:autoSpaceDE w:val="0"/>
        <w:autoSpaceDN w:val="0"/>
        <w:adjustRightInd w:val="0"/>
        <w:spacing w:after="200" w:line="276" w:lineRule="auto"/>
        <w:ind w:left="851"/>
        <w:contextualSpacing/>
        <w:jc w:val="both"/>
        <w:rPr>
          <w:rFonts w:ascii="Bookman Old Style" w:hAnsi="Bookman Old Style"/>
          <w:i/>
          <w:lang w:val="en-GB" w:eastAsia="en-US"/>
        </w:rPr>
      </w:pPr>
      <w:r w:rsidRPr="006F69E3">
        <w:rPr>
          <w:rFonts w:ascii="Bookman Old Style" w:hAnsi="Bookman Old Style"/>
          <w:i/>
          <w:lang w:val="en-GB" w:eastAsia="en-US"/>
        </w:rPr>
        <w:t>National doctoral network</w:t>
      </w:r>
    </w:p>
    <w:p w14:paraId="44013360" w14:textId="4C1E5ACA" w:rsidR="00384C22" w:rsidRPr="006F69E3" w:rsidRDefault="00384C22" w:rsidP="00384C22">
      <w:pPr>
        <w:spacing w:after="240" w:line="276" w:lineRule="auto"/>
        <w:ind w:left="851"/>
        <w:contextualSpacing/>
        <w:jc w:val="both"/>
        <w:rPr>
          <w:rFonts w:ascii="Bookman Old Style" w:hAnsi="Bookman Old Style"/>
          <w:lang w:val="en-GB" w:eastAsia="en-US"/>
        </w:rPr>
      </w:pPr>
      <w:r w:rsidRPr="006F69E3">
        <w:rPr>
          <w:rFonts w:ascii="Bookman Old Style" w:hAnsi="Bookman Old Style"/>
          <w:lang w:val="en-GB" w:eastAsia="en-US"/>
        </w:rPr>
        <w:t>The setting-up of a national doctoral network offering a broad education and r</w:t>
      </w:r>
      <w:r w:rsidRPr="006F69E3">
        <w:rPr>
          <w:rFonts w:ascii="Bookman Old Style" w:hAnsi="Bookman Old Style"/>
          <w:lang w:val="en-GB" w:eastAsia="en-US"/>
        </w:rPr>
        <w:t>e</w:t>
      </w:r>
      <w:r w:rsidRPr="006F69E3">
        <w:rPr>
          <w:rFonts w:ascii="Bookman Old Style" w:hAnsi="Bookman Old Style"/>
          <w:lang w:val="en-GB" w:eastAsia="en-US"/>
        </w:rPr>
        <w:t xml:space="preserve">search opportunities is </w:t>
      </w:r>
      <w:r w:rsidR="00AD2441">
        <w:rPr>
          <w:rFonts w:ascii="Bookman Old Style" w:hAnsi="Bookman Old Style"/>
          <w:lang w:val="en-GB" w:eastAsia="en-US"/>
        </w:rPr>
        <w:t>ongoing</w:t>
      </w:r>
      <w:r w:rsidRPr="006F69E3">
        <w:rPr>
          <w:rFonts w:ascii="Bookman Old Style" w:hAnsi="Bookman Old Style"/>
          <w:lang w:val="en-GB" w:eastAsia="en-US"/>
        </w:rPr>
        <w:t>. This activity is in the remit of the Academic Pla</w:t>
      </w:r>
      <w:r w:rsidRPr="006F69E3">
        <w:rPr>
          <w:rFonts w:ascii="Bookman Old Style" w:hAnsi="Bookman Old Style"/>
          <w:lang w:val="en-GB" w:eastAsia="en-US"/>
        </w:rPr>
        <w:t>t</w:t>
      </w:r>
      <w:r w:rsidRPr="006F69E3">
        <w:rPr>
          <w:rFonts w:ascii="Bookman Old Style" w:hAnsi="Bookman Old Style"/>
          <w:lang w:val="en-GB" w:eastAsia="en-US"/>
        </w:rPr>
        <w:t>form (see report of the Platform for details).</w:t>
      </w:r>
    </w:p>
    <w:p w14:paraId="7D1CB4A6" w14:textId="77777777" w:rsidR="00384C22" w:rsidRPr="006F69E3" w:rsidRDefault="00384C22" w:rsidP="00384C22">
      <w:pPr>
        <w:spacing w:after="240" w:line="276" w:lineRule="auto"/>
        <w:ind w:left="851"/>
        <w:contextualSpacing/>
        <w:jc w:val="both"/>
        <w:rPr>
          <w:rFonts w:ascii="Bookman Old Style" w:hAnsi="Bookman Old Style"/>
          <w:lang w:val="en-GB" w:eastAsia="en-US"/>
        </w:rPr>
      </w:pPr>
    </w:p>
    <w:p w14:paraId="514B4F25" w14:textId="77777777" w:rsidR="00384C22" w:rsidRPr="006F69E3" w:rsidRDefault="00384C22" w:rsidP="00384C22">
      <w:pPr>
        <w:widowControl w:val="0"/>
        <w:numPr>
          <w:ilvl w:val="0"/>
          <w:numId w:val="19"/>
        </w:numPr>
        <w:autoSpaceDE w:val="0"/>
        <w:autoSpaceDN w:val="0"/>
        <w:adjustRightInd w:val="0"/>
        <w:spacing w:after="200" w:line="276" w:lineRule="auto"/>
        <w:ind w:left="584" w:hanging="357"/>
        <w:contextualSpacing/>
        <w:jc w:val="both"/>
        <w:rPr>
          <w:rFonts w:ascii="Bookman Old Style" w:hAnsi="Bookman Old Style"/>
          <w:b/>
          <w:lang w:val="en-GB" w:eastAsia="en-US"/>
        </w:rPr>
      </w:pPr>
      <w:r w:rsidRPr="006F69E3">
        <w:rPr>
          <w:rFonts w:ascii="Bookman Old Style" w:hAnsi="Bookman Old Style"/>
          <w:b/>
          <w:lang w:val="en-GB" w:eastAsia="en-US"/>
        </w:rPr>
        <w:t>Infrastructure</w:t>
      </w:r>
    </w:p>
    <w:p w14:paraId="51282E9C" w14:textId="094E2E2F" w:rsidR="00384C22" w:rsidRPr="006F69E3" w:rsidRDefault="00384C22" w:rsidP="00384C22">
      <w:pPr>
        <w:widowControl w:val="0"/>
        <w:numPr>
          <w:ilvl w:val="1"/>
          <w:numId w:val="19"/>
        </w:numPr>
        <w:autoSpaceDE w:val="0"/>
        <w:autoSpaceDN w:val="0"/>
        <w:adjustRightInd w:val="0"/>
        <w:spacing w:after="200" w:line="276" w:lineRule="auto"/>
        <w:ind w:left="851"/>
        <w:contextualSpacing/>
        <w:jc w:val="both"/>
        <w:rPr>
          <w:rFonts w:ascii="Bookman Old Style" w:hAnsi="Bookman Old Style"/>
          <w:i/>
          <w:lang w:val="en-GB" w:eastAsia="en-US"/>
        </w:rPr>
      </w:pPr>
      <w:r w:rsidRPr="006F69E3">
        <w:rPr>
          <w:rFonts w:ascii="Bookman Old Style" w:hAnsi="Bookman Old Style"/>
          <w:i/>
          <w:lang w:val="en-GB" w:eastAsia="en-US"/>
        </w:rPr>
        <w:t xml:space="preserve">Continued development of the </w:t>
      </w:r>
      <w:r w:rsidR="00D211D0" w:rsidRPr="006F69E3">
        <w:rPr>
          <w:rFonts w:ascii="Bookman Old Style" w:hAnsi="Bookman Old Style"/>
          <w:i/>
          <w:lang w:val="en-GB" w:eastAsia="en-US"/>
        </w:rPr>
        <w:t>Centre</w:t>
      </w:r>
      <w:r w:rsidRPr="006F69E3">
        <w:rPr>
          <w:rFonts w:ascii="Bookman Old Style" w:hAnsi="Bookman Old Style"/>
          <w:i/>
          <w:lang w:val="en-GB" w:eastAsia="en-US"/>
        </w:rPr>
        <w:t xml:space="preserve"> for Space and Habitability</w:t>
      </w:r>
    </w:p>
    <w:p w14:paraId="0D90ED4B" w14:textId="7B3B3BC3" w:rsidR="00384C22" w:rsidRPr="006F69E3" w:rsidRDefault="00384C22" w:rsidP="00384C22">
      <w:pPr>
        <w:spacing w:after="200" w:line="276" w:lineRule="auto"/>
        <w:ind w:left="851"/>
        <w:contextualSpacing/>
        <w:jc w:val="both"/>
        <w:rPr>
          <w:rFonts w:ascii="Bookman Old Style" w:hAnsi="Bookman Old Style"/>
          <w:lang w:val="en-GB" w:eastAsia="en-US"/>
        </w:rPr>
      </w:pPr>
      <w:r w:rsidRPr="006F69E3">
        <w:rPr>
          <w:rFonts w:ascii="Bookman Old Style" w:hAnsi="Bookman Old Style"/>
          <w:lang w:val="en-GB" w:eastAsia="en-US"/>
        </w:rPr>
        <w:t xml:space="preserve">The CSH has entered in its fourth year and last year of activity within the current funding contract. </w:t>
      </w:r>
      <w:r w:rsidR="004775C7">
        <w:rPr>
          <w:rFonts w:ascii="Bookman Old Style" w:hAnsi="Bookman Old Style"/>
          <w:lang w:val="en-GB" w:eastAsia="en-US"/>
        </w:rPr>
        <w:t xml:space="preserve">The </w:t>
      </w:r>
      <w:r w:rsidRPr="006F69E3">
        <w:rPr>
          <w:rFonts w:ascii="Bookman Old Style" w:hAnsi="Bookman Old Style"/>
          <w:lang w:val="en-GB" w:eastAsia="en-US"/>
        </w:rPr>
        <w:t xml:space="preserve">CSH will be reviewed </w:t>
      </w:r>
      <w:r w:rsidR="00FF0AEE">
        <w:rPr>
          <w:rFonts w:ascii="Bookman Old Style" w:hAnsi="Bookman Old Style"/>
          <w:lang w:val="en-GB" w:eastAsia="en-US"/>
        </w:rPr>
        <w:t>in 2015</w:t>
      </w:r>
      <w:r w:rsidRPr="006F69E3">
        <w:rPr>
          <w:rFonts w:ascii="Bookman Old Style" w:hAnsi="Bookman Old Style"/>
          <w:lang w:val="en-GB" w:eastAsia="en-US"/>
        </w:rPr>
        <w:t xml:space="preserve"> and, if successful, the contract </w:t>
      </w:r>
      <w:r w:rsidRPr="006F69E3">
        <w:rPr>
          <w:rFonts w:ascii="Bookman Old Style" w:hAnsi="Bookman Old Style"/>
          <w:lang w:val="en-GB" w:eastAsia="en-US"/>
        </w:rPr>
        <w:lastRenderedPageBreak/>
        <w:t xml:space="preserve">extended for another period of four years. </w:t>
      </w:r>
      <w:r w:rsidR="004775C7">
        <w:rPr>
          <w:rFonts w:ascii="Bookman Old Style" w:hAnsi="Bookman Old Style"/>
          <w:lang w:val="en-GB" w:eastAsia="en-US"/>
        </w:rPr>
        <w:t>The CSH is one of the Centres of E</w:t>
      </w:r>
      <w:r w:rsidRPr="006F69E3">
        <w:rPr>
          <w:rFonts w:ascii="Bookman Old Style" w:hAnsi="Bookman Old Style"/>
          <w:lang w:val="en-GB" w:eastAsia="en-US"/>
        </w:rPr>
        <w:t>xce</w:t>
      </w:r>
      <w:r w:rsidRPr="006F69E3">
        <w:rPr>
          <w:rFonts w:ascii="Bookman Old Style" w:hAnsi="Bookman Old Style"/>
          <w:lang w:val="en-GB" w:eastAsia="en-US"/>
        </w:rPr>
        <w:t>l</w:t>
      </w:r>
      <w:r w:rsidRPr="006F69E3">
        <w:rPr>
          <w:rFonts w:ascii="Bookman Old Style" w:hAnsi="Bookman Old Style"/>
          <w:lang w:val="en-GB" w:eastAsia="en-US"/>
        </w:rPr>
        <w:t xml:space="preserve">lence </w:t>
      </w:r>
      <w:r w:rsidR="00FF0AEE">
        <w:rPr>
          <w:rFonts w:ascii="Bookman Old Style" w:hAnsi="Bookman Old Style"/>
          <w:lang w:val="en-GB" w:eastAsia="en-US"/>
        </w:rPr>
        <w:t>established</w:t>
      </w:r>
      <w:r w:rsidRPr="006F69E3">
        <w:rPr>
          <w:rFonts w:ascii="Bookman Old Style" w:hAnsi="Bookman Old Style"/>
          <w:lang w:val="en-GB" w:eastAsia="en-US"/>
        </w:rPr>
        <w:t xml:space="preserve"> by the University of Bern. Besides excellence in research, these Centres have the mandate to foster interdisciplinary research within the University. </w:t>
      </w:r>
      <w:r w:rsidR="004775C7">
        <w:rPr>
          <w:rFonts w:ascii="Bookman Old Style" w:hAnsi="Bookman Old Style"/>
          <w:lang w:val="en-GB" w:eastAsia="en-US"/>
        </w:rPr>
        <w:t xml:space="preserve">The </w:t>
      </w:r>
      <w:r w:rsidRPr="006F69E3">
        <w:rPr>
          <w:rFonts w:ascii="Bookman Old Style" w:hAnsi="Bookman Old Style"/>
          <w:lang w:val="en-GB" w:eastAsia="en-US"/>
        </w:rPr>
        <w:t>CSH finances four interdisciplinary PhD students and 9 interdisciplinary pos</w:t>
      </w:r>
      <w:r w:rsidRPr="006F69E3">
        <w:rPr>
          <w:rFonts w:ascii="Bookman Old Style" w:hAnsi="Bookman Old Style"/>
          <w:lang w:val="en-GB" w:eastAsia="en-US"/>
        </w:rPr>
        <w:t>t</w:t>
      </w:r>
      <w:r w:rsidRPr="006F69E3">
        <w:rPr>
          <w:rFonts w:ascii="Bookman Old Style" w:hAnsi="Bookman Old Style"/>
          <w:lang w:val="en-GB" w:eastAsia="en-US"/>
        </w:rPr>
        <w:t>docs. Each scientist works within at least two different departments on projects d</w:t>
      </w:r>
      <w:r w:rsidRPr="006F69E3">
        <w:rPr>
          <w:rFonts w:ascii="Bookman Old Style" w:hAnsi="Bookman Old Style"/>
          <w:lang w:val="en-GB" w:eastAsia="en-US"/>
        </w:rPr>
        <w:t>e</w:t>
      </w:r>
      <w:r w:rsidRPr="006F69E3">
        <w:rPr>
          <w:rFonts w:ascii="Bookman Old Style" w:hAnsi="Bookman Old Style"/>
          <w:lang w:val="en-GB" w:eastAsia="en-US"/>
        </w:rPr>
        <w:t>fined jointly by professors of different departments. At present, the following depar</w:t>
      </w:r>
      <w:r w:rsidRPr="006F69E3">
        <w:rPr>
          <w:rFonts w:ascii="Bookman Old Style" w:hAnsi="Bookman Old Style"/>
          <w:lang w:val="en-GB" w:eastAsia="en-US"/>
        </w:rPr>
        <w:t>t</w:t>
      </w:r>
      <w:r w:rsidRPr="006F69E3">
        <w:rPr>
          <w:rFonts w:ascii="Bookman Old Style" w:hAnsi="Bookman Old Style"/>
          <w:lang w:val="en-GB" w:eastAsia="en-US"/>
        </w:rPr>
        <w:t>ments/institutes are involved: Physics, Geology, Chemistry, Biology, Veterinary, Ph</w:t>
      </w:r>
      <w:r w:rsidRPr="006F69E3">
        <w:rPr>
          <w:rFonts w:ascii="Bookman Old Style" w:hAnsi="Bookman Old Style"/>
          <w:lang w:val="en-GB" w:eastAsia="en-US"/>
        </w:rPr>
        <w:t>i</w:t>
      </w:r>
      <w:r w:rsidRPr="006F69E3">
        <w:rPr>
          <w:rFonts w:ascii="Bookman Old Style" w:hAnsi="Bookman Old Style"/>
          <w:lang w:val="en-GB" w:eastAsia="en-US"/>
        </w:rPr>
        <w:t xml:space="preserve">losophy, Theology, and Education. </w:t>
      </w:r>
    </w:p>
    <w:p w14:paraId="0BEC08D4" w14:textId="77777777" w:rsidR="00384C22" w:rsidRPr="006F69E3" w:rsidRDefault="00384C22" w:rsidP="00384C22">
      <w:pPr>
        <w:spacing w:after="200" w:line="276" w:lineRule="auto"/>
        <w:ind w:left="851"/>
        <w:contextualSpacing/>
        <w:jc w:val="both"/>
        <w:rPr>
          <w:rFonts w:ascii="Bookman Old Style" w:eastAsia="MS Mincho" w:hAnsi="Bookman Old Style" w:cs="Helvetica"/>
          <w:lang w:val="en-GB" w:eastAsia="ja-JP"/>
        </w:rPr>
      </w:pPr>
      <w:r w:rsidRPr="006F69E3">
        <w:rPr>
          <w:rFonts w:ascii="Bookman Old Style" w:hAnsi="Bookman Old Style"/>
          <w:lang w:val="en-GB" w:eastAsia="en-US"/>
        </w:rPr>
        <w:t>CSH is also very active in outreach activities. In particular, it runs the Stellarium-Gornergrat (http://stellarium-gornergrat.ch), which is a remote-controlled observ</w:t>
      </w:r>
      <w:r w:rsidRPr="006F69E3">
        <w:rPr>
          <w:rFonts w:ascii="Bookman Old Style" w:hAnsi="Bookman Old Style"/>
          <w:lang w:val="en-GB" w:eastAsia="en-US"/>
        </w:rPr>
        <w:t>a</w:t>
      </w:r>
      <w:r w:rsidRPr="006F69E3">
        <w:rPr>
          <w:rFonts w:ascii="Bookman Old Style" w:hAnsi="Bookman Old Style"/>
          <w:lang w:val="en-GB" w:eastAsia="en-US"/>
        </w:rPr>
        <w:t xml:space="preserve">tory for schools. This observatory is a joint project between UBE, UGE, the </w:t>
      </w:r>
      <w:r w:rsidRPr="006F69E3">
        <w:rPr>
          <w:rFonts w:ascii="Bookman Old Style" w:eastAsia="MS Mincho" w:hAnsi="Bookman Old Style" w:cs="Helvetica"/>
          <w:lang w:val="en-GB" w:eastAsia="ja-JP"/>
        </w:rPr>
        <w:t>Intern</w:t>
      </w:r>
      <w:r w:rsidRPr="006F69E3">
        <w:rPr>
          <w:rFonts w:ascii="Bookman Old Style" w:eastAsia="MS Mincho" w:hAnsi="Bookman Old Style" w:cs="Helvetica"/>
          <w:lang w:val="en-GB" w:eastAsia="ja-JP"/>
        </w:rPr>
        <w:t>a</w:t>
      </w:r>
      <w:r w:rsidRPr="006F69E3">
        <w:rPr>
          <w:rFonts w:ascii="Bookman Old Style" w:eastAsia="MS Mincho" w:hAnsi="Bookman Old Style" w:cs="Helvetica"/>
          <w:lang w:val="en-GB" w:eastAsia="ja-JP"/>
        </w:rPr>
        <w:t>tional Foundation High Altitude Research Stations Jungfraujoch and Gornergrat, and the Burgergemeinde Zermatt.</w:t>
      </w:r>
    </w:p>
    <w:p w14:paraId="791B516D" w14:textId="77777777" w:rsidR="00384C22" w:rsidRPr="006F69E3" w:rsidRDefault="00384C22" w:rsidP="00384C22">
      <w:pPr>
        <w:widowControl w:val="0"/>
        <w:numPr>
          <w:ilvl w:val="1"/>
          <w:numId w:val="19"/>
        </w:numPr>
        <w:autoSpaceDE w:val="0"/>
        <w:autoSpaceDN w:val="0"/>
        <w:adjustRightInd w:val="0"/>
        <w:spacing w:after="200" w:line="276" w:lineRule="auto"/>
        <w:ind w:left="851"/>
        <w:contextualSpacing/>
        <w:jc w:val="both"/>
        <w:rPr>
          <w:rFonts w:ascii="Bookman Old Style" w:hAnsi="Bookman Old Style"/>
          <w:i/>
          <w:lang w:val="en-GB" w:eastAsia="en-US"/>
        </w:rPr>
      </w:pPr>
      <w:r w:rsidRPr="006F69E3">
        <w:rPr>
          <w:rFonts w:ascii="Bookman Old Style" w:hAnsi="Bookman Old Style"/>
          <w:i/>
          <w:lang w:val="en-GB" w:eastAsia="en-US"/>
        </w:rPr>
        <w:t>Dace Platform</w:t>
      </w:r>
    </w:p>
    <w:p w14:paraId="280FCD71" w14:textId="4E26F31A" w:rsidR="00384C22" w:rsidRPr="006F69E3" w:rsidRDefault="00384C22" w:rsidP="00384C22">
      <w:pPr>
        <w:spacing w:after="200" w:line="276" w:lineRule="auto"/>
        <w:ind w:left="851"/>
        <w:contextualSpacing/>
        <w:jc w:val="both"/>
        <w:rPr>
          <w:rFonts w:ascii="Bookman Old Style" w:hAnsi="Bookman Old Style"/>
          <w:lang w:val="en-GB" w:eastAsia="en-US"/>
        </w:rPr>
      </w:pPr>
      <w:r w:rsidRPr="006F69E3">
        <w:rPr>
          <w:rFonts w:ascii="Bookman Old Style" w:hAnsi="Bookman Old Style"/>
          <w:lang w:val="en-GB" w:eastAsia="en-US"/>
        </w:rPr>
        <w:t>The setting-up of the DACE exchange a</w:t>
      </w:r>
      <w:r w:rsidR="00655697">
        <w:rPr>
          <w:rFonts w:ascii="Bookman Old Style" w:hAnsi="Bookman Old Style"/>
          <w:lang w:val="en-GB" w:eastAsia="en-US"/>
        </w:rPr>
        <w:t>nd collaboration platform is on</w:t>
      </w:r>
      <w:r w:rsidRPr="006F69E3">
        <w:rPr>
          <w:rFonts w:ascii="Bookman Old Style" w:hAnsi="Bookman Old Style"/>
          <w:lang w:val="en-GB" w:eastAsia="en-US"/>
        </w:rPr>
        <w:t>going. This a</w:t>
      </w:r>
      <w:r w:rsidRPr="006F69E3">
        <w:rPr>
          <w:rFonts w:ascii="Bookman Old Style" w:hAnsi="Bookman Old Style"/>
          <w:lang w:val="en-GB" w:eastAsia="en-US"/>
        </w:rPr>
        <w:t>c</w:t>
      </w:r>
      <w:r w:rsidRPr="006F69E3">
        <w:rPr>
          <w:rFonts w:ascii="Bookman Old Style" w:hAnsi="Bookman Old Style"/>
          <w:lang w:val="en-GB" w:eastAsia="en-US"/>
        </w:rPr>
        <w:t>tivity is in the remit of the DACE Platform (see report of the Platform for details).</w:t>
      </w:r>
    </w:p>
    <w:p w14:paraId="014931DC" w14:textId="77777777" w:rsidR="00384C22" w:rsidRPr="006F69E3" w:rsidRDefault="00384C22" w:rsidP="00384C22">
      <w:pPr>
        <w:widowControl w:val="0"/>
        <w:numPr>
          <w:ilvl w:val="1"/>
          <w:numId w:val="19"/>
        </w:numPr>
        <w:autoSpaceDE w:val="0"/>
        <w:autoSpaceDN w:val="0"/>
        <w:adjustRightInd w:val="0"/>
        <w:spacing w:after="200" w:line="276" w:lineRule="auto"/>
        <w:ind w:left="851"/>
        <w:contextualSpacing/>
        <w:jc w:val="both"/>
        <w:rPr>
          <w:rFonts w:ascii="Bookman Old Style" w:hAnsi="Bookman Old Style"/>
          <w:i/>
          <w:lang w:val="en-GB" w:eastAsia="en-US"/>
        </w:rPr>
      </w:pPr>
      <w:r w:rsidRPr="006F69E3">
        <w:rPr>
          <w:rFonts w:ascii="Bookman Old Style" w:hAnsi="Bookman Old Style"/>
          <w:i/>
          <w:lang w:val="en-GB" w:eastAsia="en-US"/>
        </w:rPr>
        <w:t>CHEOPS Platform</w:t>
      </w:r>
    </w:p>
    <w:p w14:paraId="700A752C" w14:textId="3D4DC874" w:rsidR="00384C22" w:rsidRPr="006F69E3" w:rsidRDefault="00C93B6B" w:rsidP="00384C22">
      <w:pPr>
        <w:spacing w:after="200" w:line="276" w:lineRule="auto"/>
        <w:ind w:left="851"/>
        <w:contextualSpacing/>
        <w:jc w:val="both"/>
        <w:rPr>
          <w:rFonts w:ascii="Bookman Old Style" w:hAnsi="Bookman Old Style"/>
          <w:lang w:val="en-GB" w:eastAsia="en-US"/>
        </w:rPr>
      </w:pPr>
      <w:r>
        <w:rPr>
          <w:rFonts w:ascii="Bookman Old Style" w:hAnsi="Bookman Old Style"/>
          <w:lang w:val="en-GB" w:eastAsia="en-US"/>
        </w:rPr>
        <w:t>The setting-up of the CHEOPS P</w:t>
      </w:r>
      <w:r w:rsidR="00384C22" w:rsidRPr="006F69E3">
        <w:rPr>
          <w:rFonts w:ascii="Bookman Old Style" w:hAnsi="Bookman Old Style"/>
          <w:lang w:val="en-GB" w:eastAsia="en-US"/>
        </w:rPr>
        <w:t xml:space="preserve">latform to coordinate the scientific activities related to the CHEOPS mission and especially the exploitation </w:t>
      </w:r>
      <w:r w:rsidR="00655697">
        <w:rPr>
          <w:rFonts w:ascii="Bookman Old Style" w:hAnsi="Bookman Old Style"/>
          <w:lang w:val="en-GB" w:eastAsia="en-US"/>
        </w:rPr>
        <w:t>of the data in the future is on</w:t>
      </w:r>
      <w:r w:rsidR="00384C22" w:rsidRPr="006F69E3">
        <w:rPr>
          <w:rFonts w:ascii="Bookman Old Style" w:hAnsi="Bookman Old Style"/>
          <w:lang w:val="en-GB" w:eastAsia="en-US"/>
        </w:rPr>
        <w:t>going. This activity is in the remit of the CHEOPS Platform (see report</w:t>
      </w:r>
      <w:r w:rsidR="00FF0AEE">
        <w:rPr>
          <w:rFonts w:ascii="Bookman Old Style" w:hAnsi="Bookman Old Style"/>
          <w:lang w:val="en-GB" w:eastAsia="en-US"/>
        </w:rPr>
        <w:t xml:space="preserve"> of the Pla</w:t>
      </w:r>
      <w:r w:rsidR="00FF0AEE">
        <w:rPr>
          <w:rFonts w:ascii="Bookman Old Style" w:hAnsi="Bookman Old Style"/>
          <w:lang w:val="en-GB" w:eastAsia="en-US"/>
        </w:rPr>
        <w:t>t</w:t>
      </w:r>
      <w:r w:rsidR="00FF0AEE">
        <w:rPr>
          <w:rFonts w:ascii="Bookman Old Style" w:hAnsi="Bookman Old Style"/>
          <w:lang w:val="en-GB" w:eastAsia="en-US"/>
        </w:rPr>
        <w:t>form for details</w:t>
      </w:r>
      <w:r w:rsidR="00384C22" w:rsidRPr="006F69E3">
        <w:rPr>
          <w:rFonts w:ascii="Bookman Old Style" w:hAnsi="Bookman Old Style"/>
          <w:lang w:val="en-GB" w:eastAsia="en-US"/>
        </w:rPr>
        <w:t>).</w:t>
      </w:r>
    </w:p>
    <w:p w14:paraId="5C3E184A" w14:textId="77777777" w:rsidR="00384C22" w:rsidRPr="006F69E3" w:rsidRDefault="00384C22" w:rsidP="00384C22">
      <w:pPr>
        <w:widowControl w:val="0"/>
        <w:numPr>
          <w:ilvl w:val="1"/>
          <w:numId w:val="19"/>
        </w:numPr>
        <w:autoSpaceDE w:val="0"/>
        <w:autoSpaceDN w:val="0"/>
        <w:adjustRightInd w:val="0"/>
        <w:spacing w:after="200" w:line="276" w:lineRule="auto"/>
        <w:ind w:left="851"/>
        <w:contextualSpacing/>
        <w:jc w:val="both"/>
        <w:rPr>
          <w:rFonts w:ascii="Bookman Old Style" w:hAnsi="Bookman Old Style"/>
          <w:i/>
          <w:lang w:val="en-GB" w:eastAsia="en-US"/>
        </w:rPr>
      </w:pPr>
      <w:r w:rsidRPr="006F69E3">
        <w:rPr>
          <w:rFonts w:ascii="Bookman Old Style" w:hAnsi="Bookman Old Style"/>
          <w:i/>
          <w:lang w:val="en-GB" w:eastAsia="en-US"/>
        </w:rPr>
        <w:t>Software Engineering Group (SEG)</w:t>
      </w:r>
    </w:p>
    <w:p w14:paraId="5536A546" w14:textId="0B35E07A" w:rsidR="00384C22" w:rsidRPr="006F69E3" w:rsidRDefault="00384C22" w:rsidP="00384C22">
      <w:pPr>
        <w:spacing w:after="200" w:line="276" w:lineRule="auto"/>
        <w:ind w:left="851"/>
        <w:contextualSpacing/>
        <w:jc w:val="both"/>
        <w:rPr>
          <w:rFonts w:ascii="Bookman Old Style" w:hAnsi="Bookman Old Style"/>
          <w:lang w:val="en-GB" w:eastAsia="en-US"/>
        </w:rPr>
      </w:pPr>
      <w:r w:rsidRPr="006F69E3">
        <w:rPr>
          <w:rFonts w:ascii="Bookman Old Style" w:hAnsi="Bookman Old Style"/>
          <w:lang w:val="en-GB" w:eastAsia="en-US"/>
        </w:rPr>
        <w:t>One of the key elements in r</w:t>
      </w:r>
      <w:r w:rsidR="00655697">
        <w:rPr>
          <w:rFonts w:ascii="Bookman Old Style" w:hAnsi="Bookman Old Style"/>
          <w:lang w:val="en-GB" w:eastAsia="en-US"/>
        </w:rPr>
        <w:t>egular successful participation</w:t>
      </w:r>
      <w:r w:rsidRPr="006F69E3">
        <w:rPr>
          <w:rFonts w:ascii="Bookman Old Style" w:hAnsi="Bookman Old Style"/>
          <w:lang w:val="en-GB" w:eastAsia="en-US"/>
        </w:rPr>
        <w:t xml:space="preserve"> in space missions is the ability to maintain and manage a highly skilled pool of engineers. While many of them are financed through projects, continuity and preservation of experience and know-how </w:t>
      </w:r>
      <w:r w:rsidR="00FF0AEE">
        <w:rPr>
          <w:rFonts w:ascii="Bookman Old Style" w:hAnsi="Bookman Old Style"/>
          <w:lang w:val="en-GB" w:eastAsia="en-US"/>
        </w:rPr>
        <w:t>necessitates</w:t>
      </w:r>
      <w:r w:rsidRPr="006F69E3">
        <w:rPr>
          <w:rFonts w:ascii="Bookman Old Style" w:hAnsi="Bookman Old Style"/>
          <w:lang w:val="en-GB" w:eastAsia="en-US"/>
        </w:rPr>
        <w:t xml:space="preserve"> permanent positions. With the increased importance of sof</w:t>
      </w:r>
      <w:r w:rsidRPr="006F69E3">
        <w:rPr>
          <w:rFonts w:ascii="Bookman Old Style" w:hAnsi="Bookman Old Style"/>
          <w:lang w:val="en-GB" w:eastAsia="en-US"/>
        </w:rPr>
        <w:t>t</w:t>
      </w:r>
      <w:r w:rsidRPr="006F69E3">
        <w:rPr>
          <w:rFonts w:ascii="Bookman Old Style" w:hAnsi="Bookman Old Style"/>
          <w:lang w:val="en-GB" w:eastAsia="en-US"/>
        </w:rPr>
        <w:t xml:space="preserve">ware development for space instruments themselves or for the running of the diverse calibration facilities, the establishing of SEG at UBE was long overdue. This group (4 to 6 engineers depending upon projects) has now been established with the hiring by PlanetS of its head, Gaetano Borini who started his work on </w:t>
      </w:r>
      <w:r w:rsidR="00655697">
        <w:rPr>
          <w:rFonts w:ascii="Bookman Old Style" w:hAnsi="Bookman Old Style"/>
          <w:lang w:val="en-GB" w:eastAsia="en-US"/>
        </w:rPr>
        <w:t xml:space="preserve">October </w:t>
      </w:r>
      <w:r w:rsidR="00AE49A7">
        <w:rPr>
          <w:rFonts w:ascii="Bookman Old Style" w:hAnsi="Bookman Old Style"/>
          <w:lang w:val="en-GB" w:eastAsia="en-US"/>
        </w:rPr>
        <w:t>1</w:t>
      </w:r>
      <w:r w:rsidR="00AE49A7">
        <w:rPr>
          <w:rFonts w:ascii="Bookman Old Style" w:hAnsi="Bookman Old Style"/>
          <w:vertAlign w:val="superscript"/>
          <w:lang w:val="en-GB" w:eastAsia="en-US"/>
        </w:rPr>
        <w:t>st</w:t>
      </w:r>
      <w:r w:rsidR="00AE49A7">
        <w:rPr>
          <w:rFonts w:ascii="Bookman Old Style" w:hAnsi="Bookman Old Style"/>
          <w:lang w:val="en-GB" w:eastAsia="en-US"/>
        </w:rPr>
        <w:t xml:space="preserve"> </w:t>
      </w:r>
      <w:r w:rsidR="00655697">
        <w:rPr>
          <w:rFonts w:ascii="Bookman Old Style" w:hAnsi="Bookman Old Style"/>
          <w:lang w:val="en-GB" w:eastAsia="en-US"/>
        </w:rPr>
        <w:t>2014</w:t>
      </w:r>
      <w:r w:rsidRPr="006F69E3">
        <w:rPr>
          <w:rFonts w:ascii="Bookman Old Style" w:hAnsi="Bookman Old Style"/>
          <w:lang w:val="en-GB" w:eastAsia="en-US"/>
        </w:rPr>
        <w:t>.</w:t>
      </w:r>
    </w:p>
    <w:p w14:paraId="2C6F58D4" w14:textId="77777777" w:rsidR="00384C22" w:rsidRPr="006F69E3" w:rsidRDefault="00384C22" w:rsidP="00384C22">
      <w:pPr>
        <w:widowControl w:val="0"/>
        <w:numPr>
          <w:ilvl w:val="1"/>
          <w:numId w:val="19"/>
        </w:numPr>
        <w:autoSpaceDE w:val="0"/>
        <w:autoSpaceDN w:val="0"/>
        <w:adjustRightInd w:val="0"/>
        <w:spacing w:after="200" w:line="276" w:lineRule="auto"/>
        <w:ind w:left="851"/>
        <w:contextualSpacing/>
        <w:jc w:val="both"/>
        <w:rPr>
          <w:rFonts w:ascii="Bookman Old Style" w:hAnsi="Bookman Old Style"/>
          <w:i/>
          <w:lang w:val="en-GB" w:eastAsia="en-US"/>
        </w:rPr>
      </w:pPr>
      <w:r w:rsidRPr="006F69E3">
        <w:rPr>
          <w:rFonts w:ascii="Bookman Old Style" w:hAnsi="Bookman Old Style"/>
          <w:i/>
          <w:lang w:val="en-GB" w:eastAsia="en-US"/>
        </w:rPr>
        <w:t>Cosmochemistry group at UBE</w:t>
      </w:r>
    </w:p>
    <w:p w14:paraId="46AF9428" w14:textId="0B3C1AA9" w:rsidR="00384C22" w:rsidRPr="006F69E3" w:rsidRDefault="00384C22" w:rsidP="00384C22">
      <w:pPr>
        <w:spacing w:after="200" w:line="276" w:lineRule="auto"/>
        <w:ind w:left="851"/>
        <w:contextualSpacing/>
        <w:jc w:val="both"/>
        <w:rPr>
          <w:rFonts w:ascii="Bookman Old Style" w:hAnsi="Bookman Old Style"/>
          <w:lang w:val="en-GB" w:eastAsia="en-US"/>
        </w:rPr>
      </w:pPr>
      <w:r w:rsidRPr="006F69E3">
        <w:rPr>
          <w:rFonts w:ascii="Bookman Old Style" w:hAnsi="Bookman Old Style"/>
          <w:lang w:val="en-GB" w:eastAsia="en-US"/>
        </w:rPr>
        <w:t>Cosmochemistry at UBE is a topic of research at both the Institut</w:t>
      </w:r>
      <w:r w:rsidR="0006130E">
        <w:rPr>
          <w:rFonts w:ascii="Bookman Old Style" w:hAnsi="Bookman Old Style"/>
          <w:lang w:val="en-GB" w:eastAsia="en-US"/>
        </w:rPr>
        <w:t>e</w:t>
      </w:r>
      <w:r w:rsidRPr="006F69E3">
        <w:rPr>
          <w:rFonts w:ascii="Bookman Old Style" w:hAnsi="Bookman Old Style"/>
          <w:lang w:val="en-GB" w:eastAsia="en-US"/>
        </w:rPr>
        <w:t xml:space="preserve"> of Geological Sc</w:t>
      </w:r>
      <w:r w:rsidRPr="006F69E3">
        <w:rPr>
          <w:rFonts w:ascii="Bookman Old Style" w:hAnsi="Bookman Old Style"/>
          <w:lang w:val="en-GB" w:eastAsia="en-US"/>
        </w:rPr>
        <w:t>i</w:t>
      </w:r>
      <w:r w:rsidR="00872E6B" w:rsidRPr="006F69E3">
        <w:rPr>
          <w:rFonts w:ascii="Bookman Old Style" w:hAnsi="Bookman Old Style"/>
          <w:lang w:val="en-GB" w:eastAsia="en-US"/>
        </w:rPr>
        <w:t>ences  (Prof. Klaus</w:t>
      </w:r>
      <w:r w:rsidR="00D75C39">
        <w:rPr>
          <w:rFonts w:ascii="Bookman Old Style" w:hAnsi="Bookman Old Style"/>
          <w:lang w:val="en-GB" w:eastAsia="en-US"/>
        </w:rPr>
        <w:t xml:space="preserve"> Mezger, P</w:t>
      </w:r>
      <w:r w:rsidRPr="006F69E3">
        <w:rPr>
          <w:rFonts w:ascii="Bookman Old Style" w:hAnsi="Bookman Old Style"/>
          <w:lang w:val="en-GB" w:eastAsia="en-US"/>
        </w:rPr>
        <w:t>roject 2) and at the Institute of Phy</w:t>
      </w:r>
      <w:r w:rsidR="00872E6B" w:rsidRPr="006F69E3">
        <w:rPr>
          <w:rFonts w:ascii="Bookman Old Style" w:hAnsi="Bookman Old Style"/>
          <w:lang w:val="en-GB" w:eastAsia="en-US"/>
        </w:rPr>
        <w:t>sics (Prof. Ingo</w:t>
      </w:r>
      <w:r w:rsidR="000F4F0A">
        <w:rPr>
          <w:rFonts w:ascii="Bookman Old Style" w:hAnsi="Bookman Old Style"/>
          <w:lang w:val="en-GB" w:eastAsia="en-US"/>
        </w:rPr>
        <w:t xml:space="preserve"> Leya, P</w:t>
      </w:r>
      <w:r w:rsidRPr="006F69E3">
        <w:rPr>
          <w:rFonts w:ascii="Bookman Old Style" w:hAnsi="Bookman Old Style"/>
          <w:lang w:val="en-GB" w:eastAsia="en-US"/>
        </w:rPr>
        <w:t xml:space="preserve">roject 2). </w:t>
      </w:r>
      <w:proofErr w:type="gramStart"/>
      <w:r w:rsidRPr="006F69E3">
        <w:rPr>
          <w:rFonts w:ascii="Bookman Old Style" w:hAnsi="Bookman Old Style"/>
          <w:lang w:val="en-GB" w:eastAsia="en-US"/>
        </w:rPr>
        <w:t>PlanetS provides</w:t>
      </w:r>
      <w:proofErr w:type="gramEnd"/>
      <w:r w:rsidRPr="006F69E3">
        <w:rPr>
          <w:rFonts w:ascii="Bookman Old Style" w:hAnsi="Bookman Old Style"/>
          <w:lang w:val="en-GB" w:eastAsia="en-US"/>
        </w:rPr>
        <w:t xml:space="preserve"> a natural scientific framework for these two laboratories. Over the years, PlanetS aims at establishing a single Cosmochemistry group at UBE even though the scientists will formally continue to </w:t>
      </w:r>
      <w:r w:rsidR="0006130E">
        <w:rPr>
          <w:rFonts w:ascii="Bookman Old Style" w:hAnsi="Bookman Old Style"/>
          <w:lang w:val="en-GB" w:eastAsia="en-US"/>
        </w:rPr>
        <w:t xml:space="preserve">be affiliated </w:t>
      </w:r>
      <w:r w:rsidRPr="006F69E3">
        <w:rPr>
          <w:rFonts w:ascii="Bookman Old Style" w:hAnsi="Bookman Old Style"/>
          <w:lang w:val="en-GB" w:eastAsia="en-US"/>
        </w:rPr>
        <w:t>to different inst</w:t>
      </w:r>
      <w:r w:rsidRPr="006F69E3">
        <w:rPr>
          <w:rFonts w:ascii="Bookman Old Style" w:hAnsi="Bookman Old Style"/>
          <w:lang w:val="en-GB" w:eastAsia="en-US"/>
        </w:rPr>
        <w:t>i</w:t>
      </w:r>
      <w:r w:rsidRPr="006F69E3">
        <w:rPr>
          <w:rFonts w:ascii="Bookman Old Style" w:hAnsi="Bookman Old Style"/>
          <w:lang w:val="en-GB" w:eastAsia="en-US"/>
        </w:rPr>
        <w:t>tutes. To start the integration, Plan</w:t>
      </w:r>
      <w:r w:rsidR="00872E6B" w:rsidRPr="006F69E3">
        <w:rPr>
          <w:rFonts w:ascii="Bookman Old Style" w:hAnsi="Bookman Old Style"/>
          <w:lang w:val="en-GB" w:eastAsia="en-US"/>
        </w:rPr>
        <w:t>etS has hired a technician (</w:t>
      </w:r>
      <w:r w:rsidRPr="006F69E3">
        <w:rPr>
          <w:rFonts w:ascii="Bookman Old Style" w:hAnsi="Bookman Old Style"/>
          <w:lang w:val="en-GB" w:eastAsia="en-US"/>
        </w:rPr>
        <w:t>Hans-Erich Jenni) who will maintain and help running the mass spectrometers at both institutes. He will begin his work on</w:t>
      </w:r>
      <w:r w:rsidR="00817553">
        <w:rPr>
          <w:rFonts w:ascii="Bookman Old Style" w:hAnsi="Bookman Old Style"/>
          <w:lang w:val="en-GB" w:eastAsia="en-US"/>
        </w:rPr>
        <w:t xml:space="preserve"> </w:t>
      </w:r>
      <w:r w:rsidR="002F40E5">
        <w:rPr>
          <w:rFonts w:ascii="Bookman Old Style" w:hAnsi="Bookman Old Style"/>
          <w:lang w:val="en-GB" w:eastAsia="en-US"/>
        </w:rPr>
        <w:t>April</w:t>
      </w:r>
      <w:r w:rsidR="00817553">
        <w:rPr>
          <w:rFonts w:ascii="Bookman Old Style" w:hAnsi="Bookman Old Style"/>
          <w:lang w:val="en-GB" w:eastAsia="en-US"/>
        </w:rPr>
        <w:t xml:space="preserve"> 1</w:t>
      </w:r>
      <w:r w:rsidR="00817553" w:rsidRPr="00817553">
        <w:rPr>
          <w:rFonts w:ascii="Bookman Old Style" w:hAnsi="Bookman Old Style"/>
          <w:vertAlign w:val="superscript"/>
          <w:lang w:val="en-GB" w:eastAsia="en-US"/>
        </w:rPr>
        <w:t>st</w:t>
      </w:r>
      <w:r w:rsidR="00817553">
        <w:rPr>
          <w:rFonts w:ascii="Bookman Old Style" w:hAnsi="Bookman Old Style"/>
          <w:lang w:val="en-GB" w:eastAsia="en-US"/>
        </w:rPr>
        <w:t xml:space="preserve"> </w:t>
      </w:r>
      <w:r w:rsidRPr="006F69E3">
        <w:rPr>
          <w:rFonts w:ascii="Bookman Old Style" w:hAnsi="Bookman Old Style"/>
          <w:lang w:val="en-GB" w:eastAsia="en-US"/>
        </w:rPr>
        <w:t>2015</w:t>
      </w:r>
      <w:r w:rsidR="002F40E5">
        <w:rPr>
          <w:rFonts w:ascii="Bookman Old Style" w:hAnsi="Bookman Old Style"/>
          <w:lang w:val="en-GB" w:eastAsia="en-US"/>
        </w:rPr>
        <w:t>.</w:t>
      </w:r>
    </w:p>
    <w:p w14:paraId="58D3A5E3" w14:textId="77777777" w:rsidR="00384C22" w:rsidRPr="006F69E3" w:rsidRDefault="00384C22" w:rsidP="00384C22">
      <w:pPr>
        <w:spacing w:after="200" w:line="276" w:lineRule="auto"/>
        <w:ind w:left="851"/>
        <w:contextualSpacing/>
        <w:jc w:val="both"/>
        <w:rPr>
          <w:rFonts w:ascii="Bookman Old Style" w:hAnsi="Bookman Old Style"/>
          <w:lang w:val="en-GB" w:eastAsia="en-US"/>
        </w:rPr>
      </w:pPr>
    </w:p>
    <w:p w14:paraId="4A8FC9C2" w14:textId="77777777" w:rsidR="00384C22" w:rsidRPr="006F69E3" w:rsidRDefault="00384C22" w:rsidP="00384C22">
      <w:pPr>
        <w:widowControl w:val="0"/>
        <w:autoSpaceDE w:val="0"/>
        <w:autoSpaceDN w:val="0"/>
        <w:adjustRightInd w:val="0"/>
        <w:spacing w:line="276" w:lineRule="auto"/>
        <w:ind w:left="431" w:hanging="431"/>
        <w:contextualSpacing/>
        <w:jc w:val="both"/>
        <w:outlineLvl w:val="0"/>
        <w:rPr>
          <w:rFonts w:ascii="Bookman Old Style" w:eastAsia="Cambria" w:hAnsi="Bookman Old Style"/>
          <w:b/>
          <w:sz w:val="22"/>
          <w:szCs w:val="22"/>
          <w:lang w:val="en-GB" w:eastAsia="en-US"/>
        </w:rPr>
      </w:pPr>
      <w:r w:rsidRPr="006F69E3">
        <w:rPr>
          <w:rFonts w:ascii="Bookman Old Style" w:hAnsi="Bookman Old Style"/>
          <w:b/>
          <w:sz w:val="22"/>
          <w:szCs w:val="22"/>
          <w:lang w:val="en-GB" w:eastAsia="en-US"/>
        </w:rPr>
        <w:t>7.2 Structural measures at the University of Geneva</w:t>
      </w:r>
    </w:p>
    <w:p w14:paraId="093BFE95" w14:textId="77777777" w:rsidR="00384C22" w:rsidRPr="006F69E3" w:rsidRDefault="00384C22" w:rsidP="00384C22">
      <w:pPr>
        <w:spacing w:after="200" w:line="276" w:lineRule="auto"/>
        <w:ind w:left="851"/>
        <w:contextualSpacing/>
        <w:jc w:val="both"/>
        <w:rPr>
          <w:rFonts w:ascii="Bookman Old Style" w:hAnsi="Bookman Old Style"/>
          <w:lang w:val="en-GB" w:eastAsia="en-US"/>
        </w:rPr>
      </w:pPr>
    </w:p>
    <w:p w14:paraId="7BCE46E6" w14:textId="520B1677" w:rsidR="00073A38" w:rsidRPr="006F69E3" w:rsidRDefault="00073A38" w:rsidP="00073A38">
      <w:pPr>
        <w:spacing w:after="120" w:line="276" w:lineRule="auto"/>
        <w:jc w:val="both"/>
        <w:rPr>
          <w:rFonts w:ascii="Bookman Old Style" w:hAnsi="Bookman Old Style"/>
          <w:lang w:val="en-GB" w:eastAsia="en-US"/>
        </w:rPr>
      </w:pPr>
      <w:r w:rsidRPr="006F69E3">
        <w:rPr>
          <w:rFonts w:ascii="Bookman Old Style" w:hAnsi="Bookman Old Style"/>
          <w:lang w:val="en-GB" w:eastAsia="en-US"/>
        </w:rPr>
        <w:t>The structural measures envisioned at the University of Geneva, co-leading house, are d</w:t>
      </w:r>
      <w:r w:rsidRPr="006F69E3">
        <w:rPr>
          <w:rFonts w:ascii="Bookman Old Style" w:hAnsi="Bookman Old Style"/>
          <w:lang w:val="en-GB" w:eastAsia="en-US"/>
        </w:rPr>
        <w:t>e</w:t>
      </w:r>
      <w:r w:rsidRPr="006F69E3">
        <w:rPr>
          <w:rFonts w:ascii="Bookman Old Style" w:hAnsi="Bookman Old Style"/>
          <w:lang w:val="en-GB" w:eastAsia="en-US"/>
        </w:rPr>
        <w:t>fined in the annexe 3 of the contract. We follow the structure of this annexe in our discu</w:t>
      </w:r>
      <w:r w:rsidRPr="006F69E3">
        <w:rPr>
          <w:rFonts w:ascii="Bookman Old Style" w:hAnsi="Bookman Old Style"/>
          <w:lang w:val="en-GB" w:eastAsia="en-US"/>
        </w:rPr>
        <w:t>s</w:t>
      </w:r>
      <w:r w:rsidRPr="006F69E3">
        <w:rPr>
          <w:rFonts w:ascii="Bookman Old Style" w:hAnsi="Bookman Old Style"/>
          <w:lang w:val="en-GB" w:eastAsia="en-US"/>
        </w:rPr>
        <w:t xml:space="preserve">sion. </w:t>
      </w:r>
      <w:r w:rsidR="00861B72">
        <w:rPr>
          <w:rFonts w:ascii="Bookman Old Style" w:hAnsi="Bookman Old Style"/>
          <w:lang w:val="en-GB" w:eastAsia="en-US"/>
        </w:rPr>
        <w:t>We describe as well at the end the local management organisation set up to cope in an efficient way with the large volume of activities and the co-leading-house responsibilities.</w:t>
      </w:r>
    </w:p>
    <w:p w14:paraId="3382D054" w14:textId="77777777" w:rsidR="00073A38" w:rsidRPr="006F69E3" w:rsidRDefault="00073A38" w:rsidP="00073A38">
      <w:pPr>
        <w:widowControl w:val="0"/>
        <w:numPr>
          <w:ilvl w:val="0"/>
          <w:numId w:val="19"/>
        </w:numPr>
        <w:autoSpaceDE w:val="0"/>
        <w:autoSpaceDN w:val="0"/>
        <w:adjustRightInd w:val="0"/>
        <w:spacing w:after="200" w:line="276" w:lineRule="auto"/>
        <w:ind w:left="584" w:hanging="357"/>
        <w:contextualSpacing/>
        <w:jc w:val="both"/>
        <w:rPr>
          <w:rFonts w:ascii="Bookman Old Style" w:hAnsi="Bookman Old Style"/>
          <w:b/>
          <w:lang w:val="en-GB" w:eastAsia="en-US"/>
        </w:rPr>
      </w:pPr>
      <w:r w:rsidRPr="006F69E3">
        <w:rPr>
          <w:rFonts w:ascii="Bookman Old Style" w:hAnsi="Bookman Old Style"/>
          <w:b/>
          <w:lang w:val="en-GB" w:eastAsia="en-US"/>
        </w:rPr>
        <w:t>New professorships</w:t>
      </w:r>
    </w:p>
    <w:p w14:paraId="3C7EFA36" w14:textId="77777777" w:rsidR="00073A38" w:rsidRPr="006F69E3" w:rsidRDefault="00073A38" w:rsidP="00073A38">
      <w:pPr>
        <w:widowControl w:val="0"/>
        <w:numPr>
          <w:ilvl w:val="1"/>
          <w:numId w:val="19"/>
        </w:numPr>
        <w:autoSpaceDE w:val="0"/>
        <w:autoSpaceDN w:val="0"/>
        <w:adjustRightInd w:val="0"/>
        <w:spacing w:after="200" w:line="276" w:lineRule="auto"/>
        <w:ind w:left="851"/>
        <w:contextualSpacing/>
        <w:jc w:val="both"/>
        <w:rPr>
          <w:rFonts w:ascii="Bookman Old Style" w:hAnsi="Bookman Old Style"/>
          <w:i/>
          <w:lang w:val="en-GB" w:eastAsia="en-US"/>
        </w:rPr>
      </w:pPr>
      <w:r w:rsidRPr="006F69E3">
        <w:rPr>
          <w:rFonts w:ascii="Bookman Old Style" w:hAnsi="Bookman Old Style"/>
          <w:i/>
          <w:lang w:val="en-GB" w:eastAsia="en-US"/>
        </w:rPr>
        <w:t>Tenured Associate Professor “Modelling and observation of exoplanet atmospheres”</w:t>
      </w:r>
    </w:p>
    <w:p w14:paraId="6E51BF55" w14:textId="77777777" w:rsidR="00073A38" w:rsidRPr="006F69E3" w:rsidRDefault="00073A38" w:rsidP="00073A38">
      <w:pPr>
        <w:widowControl w:val="0"/>
        <w:autoSpaceDE w:val="0"/>
        <w:autoSpaceDN w:val="0"/>
        <w:adjustRightInd w:val="0"/>
        <w:spacing w:after="200" w:line="276" w:lineRule="auto"/>
        <w:ind w:left="851"/>
        <w:contextualSpacing/>
        <w:jc w:val="both"/>
        <w:rPr>
          <w:rFonts w:ascii="Bookman Old Style" w:hAnsi="Bookman Old Style"/>
          <w:lang w:val="en-GB" w:eastAsia="en-US"/>
        </w:rPr>
      </w:pPr>
      <w:r w:rsidRPr="006F69E3">
        <w:rPr>
          <w:rFonts w:ascii="Bookman Old Style" w:hAnsi="Bookman Old Style"/>
          <w:lang w:val="en-GB" w:eastAsia="en-US"/>
        </w:rPr>
        <w:t>The position is foreseen for June 2016, at the beginning of the 3</w:t>
      </w:r>
      <w:r w:rsidRPr="006F69E3">
        <w:rPr>
          <w:rFonts w:ascii="Bookman Old Style" w:hAnsi="Bookman Old Style"/>
          <w:vertAlign w:val="superscript"/>
          <w:lang w:val="en-GB" w:eastAsia="en-US"/>
        </w:rPr>
        <w:t>rd</w:t>
      </w:r>
      <w:r w:rsidRPr="006F69E3">
        <w:rPr>
          <w:rFonts w:ascii="Bookman Old Style" w:hAnsi="Bookman Old Style"/>
          <w:lang w:val="en-GB" w:eastAsia="en-US"/>
        </w:rPr>
        <w:t xml:space="preserve"> year of PlanetS. The support of the university is confirmed. No actions have been taken so far, more </w:t>
      </w:r>
      <w:r w:rsidRPr="006F69E3">
        <w:rPr>
          <w:rFonts w:ascii="Bookman Old Style" w:hAnsi="Bookman Old Style"/>
          <w:lang w:val="en-GB" w:eastAsia="en-US"/>
        </w:rPr>
        <w:lastRenderedPageBreak/>
        <w:t>than very positive preliminary discussions with high-profile potential candidates. The call for the position will be issued during spring 2015.</w:t>
      </w:r>
    </w:p>
    <w:p w14:paraId="5126184A" w14:textId="77777777" w:rsidR="00073A38" w:rsidRPr="006F69E3" w:rsidRDefault="00073A38" w:rsidP="00073A38">
      <w:pPr>
        <w:widowControl w:val="0"/>
        <w:autoSpaceDE w:val="0"/>
        <w:autoSpaceDN w:val="0"/>
        <w:adjustRightInd w:val="0"/>
        <w:spacing w:after="200" w:line="276" w:lineRule="auto"/>
        <w:ind w:left="851"/>
        <w:contextualSpacing/>
        <w:jc w:val="both"/>
        <w:rPr>
          <w:rFonts w:ascii="Bookman Old Style" w:hAnsi="Bookman Old Style"/>
          <w:lang w:val="en-GB" w:eastAsia="en-US"/>
        </w:rPr>
      </w:pPr>
    </w:p>
    <w:p w14:paraId="3D7EA4D3" w14:textId="77777777" w:rsidR="00073A38" w:rsidRPr="006F69E3" w:rsidRDefault="00073A38" w:rsidP="00073A38">
      <w:pPr>
        <w:widowControl w:val="0"/>
        <w:numPr>
          <w:ilvl w:val="0"/>
          <w:numId w:val="19"/>
        </w:numPr>
        <w:autoSpaceDE w:val="0"/>
        <w:autoSpaceDN w:val="0"/>
        <w:adjustRightInd w:val="0"/>
        <w:spacing w:after="200" w:line="276" w:lineRule="auto"/>
        <w:ind w:left="584" w:hanging="357"/>
        <w:contextualSpacing/>
        <w:jc w:val="both"/>
        <w:rPr>
          <w:rFonts w:ascii="Bookman Old Style" w:hAnsi="Bookman Old Style"/>
          <w:b/>
          <w:lang w:val="en-GB" w:eastAsia="en-US"/>
        </w:rPr>
      </w:pPr>
      <w:r w:rsidRPr="006F69E3">
        <w:rPr>
          <w:rFonts w:ascii="Bookman Old Style" w:hAnsi="Bookman Old Style"/>
          <w:b/>
          <w:lang w:val="en-GB" w:eastAsia="en-US"/>
        </w:rPr>
        <w:t>Additional structural positions</w:t>
      </w:r>
    </w:p>
    <w:p w14:paraId="3E86199B" w14:textId="13FE76B5" w:rsidR="00073A38" w:rsidRPr="006F69E3" w:rsidRDefault="00073A38" w:rsidP="00073A38">
      <w:pPr>
        <w:widowControl w:val="0"/>
        <w:autoSpaceDE w:val="0"/>
        <w:autoSpaceDN w:val="0"/>
        <w:adjustRightInd w:val="0"/>
        <w:spacing w:after="200" w:line="276" w:lineRule="auto"/>
        <w:ind w:left="491"/>
        <w:contextualSpacing/>
        <w:jc w:val="both"/>
        <w:rPr>
          <w:rFonts w:ascii="Bookman Old Style" w:hAnsi="Bookman Old Style"/>
          <w:lang w:val="en-GB" w:eastAsia="en-US"/>
        </w:rPr>
      </w:pPr>
      <w:r w:rsidRPr="006F69E3">
        <w:rPr>
          <w:rFonts w:ascii="Bookman Old Style" w:hAnsi="Bookman Old Style"/>
          <w:lang w:val="en-GB" w:eastAsia="en-US"/>
        </w:rPr>
        <w:t xml:space="preserve">The three additional positions to be filled thanks to the support of the university to PlanetS are at the level of </w:t>
      </w:r>
      <w:r w:rsidRPr="006F69E3">
        <w:rPr>
          <w:rFonts w:ascii="Bookman Old Style" w:hAnsi="Bookman Old Style"/>
          <w:i/>
          <w:lang w:val="en-GB" w:eastAsia="en-US"/>
        </w:rPr>
        <w:t xml:space="preserve">Maître d’Enseignement </w:t>
      </w:r>
      <w:proofErr w:type="gramStart"/>
      <w:r w:rsidRPr="006F69E3">
        <w:rPr>
          <w:rFonts w:ascii="Bookman Old Style" w:hAnsi="Bookman Old Style"/>
          <w:i/>
          <w:lang w:val="en-GB" w:eastAsia="en-US"/>
        </w:rPr>
        <w:t>et</w:t>
      </w:r>
      <w:proofErr w:type="gramEnd"/>
      <w:r w:rsidRPr="006F69E3">
        <w:rPr>
          <w:rFonts w:ascii="Bookman Old Style" w:hAnsi="Bookman Old Style"/>
          <w:i/>
          <w:lang w:val="en-GB" w:eastAsia="en-US"/>
        </w:rPr>
        <w:t xml:space="preserve"> de Recherche</w:t>
      </w:r>
      <w:r w:rsidRPr="006F69E3">
        <w:rPr>
          <w:rFonts w:ascii="Bookman Old Style" w:hAnsi="Bookman Old Style"/>
          <w:lang w:val="en-GB" w:eastAsia="en-US"/>
        </w:rPr>
        <w:t xml:space="preserve"> (MER, equivalent to lecturer) or senior engineer (same level of salary). They are spread in time over January 1</w:t>
      </w:r>
      <w:r w:rsidRPr="006F69E3">
        <w:rPr>
          <w:rFonts w:ascii="Bookman Old Style" w:hAnsi="Bookman Old Style"/>
          <w:vertAlign w:val="superscript"/>
          <w:lang w:val="en-GB" w:eastAsia="en-US"/>
        </w:rPr>
        <w:t>st</w:t>
      </w:r>
      <w:r w:rsidRPr="006F69E3">
        <w:rPr>
          <w:rFonts w:ascii="Bookman Old Style" w:hAnsi="Bookman Old Style"/>
          <w:lang w:val="en-GB" w:eastAsia="en-US"/>
        </w:rPr>
        <w:t xml:space="preserve"> 2014 (in anticipation of the NCCR), the beginning of the NCCR (June 1</w:t>
      </w:r>
      <w:r w:rsidRPr="006F69E3">
        <w:rPr>
          <w:rFonts w:ascii="Bookman Old Style" w:hAnsi="Bookman Old Style"/>
          <w:vertAlign w:val="superscript"/>
          <w:lang w:val="en-GB" w:eastAsia="en-US"/>
        </w:rPr>
        <w:t>st</w:t>
      </w:r>
      <w:r w:rsidRPr="006F69E3">
        <w:rPr>
          <w:rFonts w:ascii="Bookman Old Style" w:hAnsi="Bookman Old Style"/>
          <w:lang w:val="en-GB" w:eastAsia="en-US"/>
        </w:rPr>
        <w:t xml:space="preserve"> 2014) and the beginning of the 3</w:t>
      </w:r>
      <w:r w:rsidRPr="006F69E3">
        <w:rPr>
          <w:rFonts w:ascii="Bookman Old Style" w:hAnsi="Bookman Old Style"/>
          <w:vertAlign w:val="superscript"/>
          <w:lang w:val="en-GB" w:eastAsia="en-US"/>
        </w:rPr>
        <w:t>rd</w:t>
      </w:r>
      <w:r w:rsidRPr="006F69E3">
        <w:rPr>
          <w:rFonts w:ascii="Bookman Old Style" w:hAnsi="Bookman Old Style"/>
          <w:lang w:val="en-GB" w:eastAsia="en-US"/>
        </w:rPr>
        <w:t xml:space="preserve"> year of the NCCR (June 1</w:t>
      </w:r>
      <w:r w:rsidRPr="006F69E3">
        <w:rPr>
          <w:rFonts w:ascii="Bookman Old Style" w:hAnsi="Bookman Old Style"/>
          <w:vertAlign w:val="superscript"/>
          <w:lang w:val="en-GB" w:eastAsia="en-US"/>
        </w:rPr>
        <w:t>st</w:t>
      </w:r>
      <w:r w:rsidRPr="006F69E3">
        <w:rPr>
          <w:rFonts w:ascii="Bookman Old Style" w:hAnsi="Bookman Old Style"/>
          <w:lang w:val="en-GB" w:eastAsia="en-US"/>
        </w:rPr>
        <w:t xml:space="preserve"> 2016). They are tenure positions f</w:t>
      </w:r>
      <w:r w:rsidRPr="006F69E3">
        <w:rPr>
          <w:rFonts w:ascii="Bookman Old Style" w:hAnsi="Bookman Old Style"/>
          <w:lang w:val="en-GB" w:eastAsia="en-US"/>
        </w:rPr>
        <w:t>i</w:t>
      </w:r>
      <w:r w:rsidRPr="006F69E3">
        <w:rPr>
          <w:rFonts w:ascii="Bookman Old Style" w:hAnsi="Bookman Old Style"/>
          <w:lang w:val="en-GB" w:eastAsia="en-US"/>
        </w:rPr>
        <w:t xml:space="preserve">nanced through a </w:t>
      </w:r>
      <w:r w:rsidRPr="006F69E3">
        <w:rPr>
          <w:rFonts w:ascii="Bookman Old Style" w:hAnsi="Bookman Old Style"/>
          <w:i/>
          <w:lang w:val="en-GB" w:eastAsia="en-US"/>
        </w:rPr>
        <w:t>Convention of Objectives</w:t>
      </w:r>
      <w:r w:rsidRPr="006F69E3">
        <w:rPr>
          <w:rFonts w:ascii="Bookman Old Style" w:hAnsi="Bookman Old Style"/>
          <w:lang w:val="en-GB" w:eastAsia="en-US"/>
        </w:rPr>
        <w:t xml:space="preserve"> (COB) between the State and the University of Geneva in the form of a 4-year budget for priority activities of the university, the unive</w:t>
      </w:r>
      <w:r w:rsidRPr="006F69E3">
        <w:rPr>
          <w:rFonts w:ascii="Bookman Old Style" w:hAnsi="Bookman Old Style"/>
          <w:lang w:val="en-GB" w:eastAsia="en-US"/>
        </w:rPr>
        <w:t>r</w:t>
      </w:r>
      <w:r w:rsidRPr="006F69E3">
        <w:rPr>
          <w:rFonts w:ascii="Bookman Old Style" w:hAnsi="Bookman Old Style"/>
          <w:lang w:val="en-GB" w:eastAsia="en-US"/>
        </w:rPr>
        <w:t xml:space="preserve">sity then </w:t>
      </w:r>
      <w:r w:rsidR="00AA061F">
        <w:rPr>
          <w:rFonts w:ascii="Bookman Old Style" w:hAnsi="Bookman Old Style"/>
          <w:lang w:val="en-GB" w:eastAsia="en-US"/>
        </w:rPr>
        <w:t>stabilis</w:t>
      </w:r>
      <w:r w:rsidRPr="006F69E3">
        <w:rPr>
          <w:rFonts w:ascii="Bookman Old Style" w:hAnsi="Bookman Old Style"/>
          <w:lang w:val="en-GB" w:eastAsia="en-US"/>
        </w:rPr>
        <w:t>ing the positions at the end of the 4-year period. The first period of PlanetS (2014-2018) overlaps two COB exercises, the 2012-2015 one, and the 2016-2019 one. For PlanetS, it means that the first 2 positions have to be filled by the end of 2015 and the 3</w:t>
      </w:r>
      <w:r w:rsidRPr="006F69E3">
        <w:rPr>
          <w:rFonts w:ascii="Bookman Old Style" w:hAnsi="Bookman Old Style"/>
          <w:vertAlign w:val="superscript"/>
          <w:lang w:val="en-GB" w:eastAsia="en-US"/>
        </w:rPr>
        <w:t>rd</w:t>
      </w:r>
      <w:r w:rsidRPr="006F69E3">
        <w:rPr>
          <w:rFonts w:ascii="Bookman Old Style" w:hAnsi="Bookman Old Style"/>
          <w:lang w:val="en-GB" w:eastAsia="en-US"/>
        </w:rPr>
        <w:t xml:space="preserve"> one by the end of 2019. However, as long as a promised position has not been filled, the corresponding budget is still available to PlanetS as “unused money” that in our current spending profile is actually used to provide additional funding for postdoc positions in complement to the 2-year positions financed through the SNF-PlanetS budget for Projects 3 and 7. </w:t>
      </w:r>
    </w:p>
    <w:p w14:paraId="399118D0" w14:textId="5C9B3E52" w:rsidR="00073A38" w:rsidRPr="006F69E3" w:rsidRDefault="00073A38" w:rsidP="00073A38">
      <w:pPr>
        <w:widowControl w:val="0"/>
        <w:autoSpaceDE w:val="0"/>
        <w:autoSpaceDN w:val="0"/>
        <w:adjustRightInd w:val="0"/>
        <w:spacing w:after="200" w:line="276" w:lineRule="auto"/>
        <w:ind w:left="491"/>
        <w:contextualSpacing/>
        <w:jc w:val="both"/>
        <w:rPr>
          <w:rFonts w:ascii="Bookman Old Style" w:hAnsi="Bookman Old Style"/>
          <w:lang w:val="en-GB" w:eastAsia="en-US"/>
        </w:rPr>
      </w:pPr>
      <w:r w:rsidRPr="006F69E3">
        <w:rPr>
          <w:rFonts w:ascii="Bookman Old Style" w:hAnsi="Bookman Old Style"/>
          <w:lang w:val="en-GB" w:eastAsia="en-US"/>
        </w:rPr>
        <w:t>One of the structural positions was created in anticipation of the NCCR. We decided with the agreement of UGE to split this anticipated position (available from January 1</w:t>
      </w:r>
      <w:r w:rsidRPr="006F69E3">
        <w:rPr>
          <w:rFonts w:ascii="Bookman Old Style" w:hAnsi="Bookman Old Style"/>
          <w:vertAlign w:val="superscript"/>
          <w:lang w:val="en-GB" w:eastAsia="en-US"/>
        </w:rPr>
        <w:t>st</w:t>
      </w:r>
      <w:r w:rsidRPr="006F69E3">
        <w:rPr>
          <w:rFonts w:ascii="Bookman Old Style" w:hAnsi="Bookman Old Style"/>
          <w:lang w:val="en-GB" w:eastAsia="en-US"/>
        </w:rPr>
        <w:t xml:space="preserve"> 2014), in two parts, 50% of a senior engineer and 50% of a MER to safely launch the r</w:t>
      </w:r>
      <w:r w:rsidRPr="006F69E3">
        <w:rPr>
          <w:rFonts w:ascii="Bookman Old Style" w:hAnsi="Bookman Old Style"/>
          <w:lang w:val="en-GB" w:eastAsia="en-US"/>
        </w:rPr>
        <w:t>e</w:t>
      </w:r>
      <w:r w:rsidRPr="006F69E3">
        <w:rPr>
          <w:rFonts w:ascii="Bookman Old Style" w:hAnsi="Bookman Old Style"/>
          <w:lang w:val="en-GB" w:eastAsia="en-US"/>
        </w:rPr>
        <w:t>lated activities, the two part-time positions to be completed later through the remaining 2 positions available. The complementary 50% of position for the engineer has been fu</w:t>
      </w:r>
      <w:r w:rsidRPr="006F69E3">
        <w:rPr>
          <w:rFonts w:ascii="Bookman Old Style" w:hAnsi="Bookman Old Style"/>
          <w:lang w:val="en-GB" w:eastAsia="en-US"/>
        </w:rPr>
        <w:t>r</w:t>
      </w:r>
      <w:r w:rsidR="009F5674">
        <w:rPr>
          <w:rFonts w:ascii="Bookman Old Style" w:hAnsi="Bookman Old Style"/>
          <w:lang w:val="en-GB" w:eastAsia="en-US"/>
        </w:rPr>
        <w:t>thermore e</w:t>
      </w:r>
      <w:r w:rsidRPr="006F69E3">
        <w:rPr>
          <w:rFonts w:ascii="Bookman Old Style" w:hAnsi="Bookman Old Style"/>
          <w:lang w:val="en-GB" w:eastAsia="en-US"/>
        </w:rPr>
        <w:t xml:space="preserve">nsured for 2 years as an additional support from the Science Faculty of UGE. </w:t>
      </w:r>
    </w:p>
    <w:p w14:paraId="0E71C4AC" w14:textId="77777777" w:rsidR="00073A38" w:rsidRPr="006F69E3" w:rsidRDefault="00073A38" w:rsidP="00073A38">
      <w:pPr>
        <w:widowControl w:val="0"/>
        <w:autoSpaceDE w:val="0"/>
        <w:autoSpaceDN w:val="0"/>
        <w:adjustRightInd w:val="0"/>
        <w:spacing w:after="200" w:line="276" w:lineRule="auto"/>
        <w:ind w:left="491"/>
        <w:contextualSpacing/>
        <w:jc w:val="both"/>
        <w:rPr>
          <w:rFonts w:ascii="Bookman Old Style" w:hAnsi="Bookman Old Style"/>
          <w:lang w:val="en-GB" w:eastAsia="en-US"/>
        </w:rPr>
      </w:pPr>
    </w:p>
    <w:p w14:paraId="3D92BD8C" w14:textId="77777777" w:rsidR="00073A38" w:rsidRPr="006F69E3" w:rsidRDefault="00073A38" w:rsidP="00073A38">
      <w:pPr>
        <w:widowControl w:val="0"/>
        <w:autoSpaceDE w:val="0"/>
        <w:autoSpaceDN w:val="0"/>
        <w:adjustRightInd w:val="0"/>
        <w:spacing w:after="200" w:line="276" w:lineRule="auto"/>
        <w:ind w:left="491"/>
        <w:contextualSpacing/>
        <w:jc w:val="both"/>
        <w:rPr>
          <w:rFonts w:ascii="Bookman Old Style" w:hAnsi="Bookman Old Style"/>
          <w:color w:val="000000"/>
          <w:lang w:val="en-GB" w:eastAsia="en-US"/>
        </w:rPr>
      </w:pPr>
      <w:r w:rsidRPr="006F69E3">
        <w:rPr>
          <w:rFonts w:ascii="Bookman Old Style" w:hAnsi="Bookman Old Style"/>
          <w:color w:val="000000"/>
          <w:lang w:val="en-GB" w:eastAsia="en-US"/>
        </w:rPr>
        <w:t>A graphical illustration of the filling profile for the additional structural positions is pr</w:t>
      </w:r>
      <w:r w:rsidRPr="006F69E3">
        <w:rPr>
          <w:rFonts w:ascii="Bookman Old Style" w:hAnsi="Bookman Old Style"/>
          <w:color w:val="000000"/>
          <w:lang w:val="en-GB" w:eastAsia="en-US"/>
        </w:rPr>
        <w:t>o</w:t>
      </w:r>
      <w:r w:rsidRPr="006F69E3">
        <w:rPr>
          <w:rFonts w:ascii="Bookman Old Style" w:hAnsi="Bookman Old Style"/>
          <w:color w:val="000000"/>
          <w:lang w:val="en-GB" w:eastAsia="en-US"/>
        </w:rPr>
        <w:t>vided in the figure below. It reads as follows:</w:t>
      </w:r>
    </w:p>
    <w:p w14:paraId="417E6D24" w14:textId="77777777" w:rsidR="00073A38" w:rsidRPr="006F69E3" w:rsidRDefault="00073A38" w:rsidP="00073A38">
      <w:pPr>
        <w:widowControl w:val="0"/>
        <w:numPr>
          <w:ilvl w:val="1"/>
          <w:numId w:val="19"/>
        </w:numPr>
        <w:autoSpaceDE w:val="0"/>
        <w:autoSpaceDN w:val="0"/>
        <w:adjustRightInd w:val="0"/>
        <w:spacing w:after="200" w:line="276" w:lineRule="auto"/>
        <w:ind w:left="851"/>
        <w:contextualSpacing/>
        <w:jc w:val="both"/>
        <w:rPr>
          <w:rFonts w:ascii="Bookman Old Style" w:hAnsi="Bookman Old Style"/>
          <w:i/>
          <w:lang w:val="en-GB" w:eastAsia="en-US"/>
        </w:rPr>
      </w:pPr>
      <w:r w:rsidRPr="006F69E3">
        <w:rPr>
          <w:rFonts w:ascii="Bookman Old Style" w:hAnsi="Bookman Old Style"/>
          <w:i/>
          <w:lang w:val="en-GB" w:eastAsia="en-US"/>
        </w:rPr>
        <w:t>50% Senior Engineer position in 2014, created in anticipation of the NCCR</w:t>
      </w:r>
    </w:p>
    <w:p w14:paraId="2A2DCA48" w14:textId="3014A02E" w:rsidR="00073A38" w:rsidRPr="006F69E3" w:rsidRDefault="00073A38" w:rsidP="00073A38">
      <w:pPr>
        <w:widowControl w:val="0"/>
        <w:autoSpaceDE w:val="0"/>
        <w:autoSpaceDN w:val="0"/>
        <w:adjustRightInd w:val="0"/>
        <w:spacing w:after="200" w:line="276" w:lineRule="auto"/>
        <w:ind w:left="851"/>
        <w:contextualSpacing/>
        <w:jc w:val="both"/>
        <w:rPr>
          <w:rFonts w:ascii="Bookman Old Style" w:hAnsi="Bookman Old Style"/>
          <w:lang w:val="en-GB" w:eastAsia="en-US"/>
        </w:rPr>
      </w:pPr>
      <w:r w:rsidRPr="006F69E3">
        <w:rPr>
          <w:rFonts w:ascii="Bookman Old Style" w:hAnsi="Bookman Old Style"/>
          <w:lang w:val="en-GB" w:eastAsia="en-US"/>
        </w:rPr>
        <w:t>Dr. François Wildi filled the 50% Se</w:t>
      </w:r>
      <w:r w:rsidR="00AE49A7">
        <w:rPr>
          <w:rFonts w:ascii="Bookman Old Style" w:hAnsi="Bookman Old Style"/>
          <w:lang w:val="en-GB" w:eastAsia="en-US"/>
        </w:rPr>
        <w:t>nior Engineer position on January 1</w:t>
      </w:r>
      <w:r w:rsidR="00AE49A7" w:rsidRPr="00AE49A7">
        <w:rPr>
          <w:rFonts w:ascii="Bookman Old Style" w:hAnsi="Bookman Old Style"/>
          <w:vertAlign w:val="superscript"/>
          <w:lang w:val="en-GB" w:eastAsia="en-US"/>
        </w:rPr>
        <w:t>st</w:t>
      </w:r>
      <w:r w:rsidR="00AE49A7">
        <w:rPr>
          <w:rFonts w:ascii="Bookman Old Style" w:hAnsi="Bookman Old Style"/>
          <w:lang w:val="en-GB" w:eastAsia="en-US"/>
        </w:rPr>
        <w:t xml:space="preserve"> </w:t>
      </w:r>
      <w:r w:rsidRPr="006F69E3">
        <w:rPr>
          <w:rFonts w:ascii="Bookman Old Style" w:hAnsi="Bookman Old Style"/>
          <w:lang w:val="en-GB" w:eastAsia="en-US"/>
        </w:rPr>
        <w:t>2014. This position is important to secure a strong long-term “in-house” high-level technical e</w:t>
      </w:r>
      <w:r w:rsidRPr="006F69E3">
        <w:rPr>
          <w:rFonts w:ascii="Bookman Old Style" w:hAnsi="Bookman Old Style"/>
          <w:lang w:val="en-GB" w:eastAsia="en-US"/>
        </w:rPr>
        <w:t>x</w:t>
      </w:r>
      <w:r w:rsidRPr="006F69E3">
        <w:rPr>
          <w:rFonts w:ascii="Bookman Old Style" w:hAnsi="Bookman Old Style"/>
          <w:lang w:val="en-GB" w:eastAsia="en-US"/>
        </w:rPr>
        <w:t>pertise, in order to ensure the active participation of our institute to the development of the next generation of astronomical instruments and space missions. F. Wildi is the perfect candidate for the position, in view of his experienc</w:t>
      </w:r>
      <w:r w:rsidR="00F577AE" w:rsidRPr="006F69E3">
        <w:rPr>
          <w:rFonts w:ascii="Bookman Old Style" w:hAnsi="Bookman Old Style"/>
          <w:lang w:val="en-GB" w:eastAsia="en-US"/>
        </w:rPr>
        <w:t>e and responsibilities in the S</w:t>
      </w:r>
      <w:r w:rsidRPr="006F69E3">
        <w:rPr>
          <w:rFonts w:ascii="Bookman Old Style" w:hAnsi="Bookman Old Style"/>
          <w:lang w:val="en-GB" w:eastAsia="en-US"/>
        </w:rPr>
        <w:t>P</w:t>
      </w:r>
      <w:r w:rsidR="00F577AE" w:rsidRPr="006F69E3">
        <w:rPr>
          <w:rFonts w:ascii="Bookman Old Style" w:hAnsi="Bookman Old Style"/>
          <w:lang w:val="en-GB" w:eastAsia="en-US"/>
        </w:rPr>
        <w:t>H</w:t>
      </w:r>
      <w:r w:rsidRPr="006F69E3">
        <w:rPr>
          <w:rFonts w:ascii="Bookman Old Style" w:hAnsi="Bookman Old Style"/>
          <w:lang w:val="en-GB" w:eastAsia="en-US"/>
        </w:rPr>
        <w:t>ERE project (extreme adaptive optics system just commissioned on the VLT) and in the CHEOPS space mission (calibration of the focal plane detector and of the global payload).</w:t>
      </w:r>
    </w:p>
    <w:p w14:paraId="39B5FB95" w14:textId="77777777" w:rsidR="00073A38" w:rsidRPr="006F69E3" w:rsidRDefault="00073A38" w:rsidP="00073A38">
      <w:pPr>
        <w:widowControl w:val="0"/>
        <w:numPr>
          <w:ilvl w:val="1"/>
          <w:numId w:val="19"/>
        </w:numPr>
        <w:autoSpaceDE w:val="0"/>
        <w:autoSpaceDN w:val="0"/>
        <w:adjustRightInd w:val="0"/>
        <w:spacing w:after="200" w:line="276" w:lineRule="auto"/>
        <w:ind w:left="851"/>
        <w:contextualSpacing/>
        <w:jc w:val="both"/>
        <w:rPr>
          <w:rFonts w:ascii="Bookman Old Style" w:hAnsi="Bookman Old Style"/>
          <w:i/>
          <w:lang w:val="en-GB" w:eastAsia="en-US"/>
        </w:rPr>
      </w:pPr>
      <w:r w:rsidRPr="006F69E3">
        <w:rPr>
          <w:rFonts w:ascii="Bookman Old Style" w:hAnsi="Bookman Old Style"/>
          <w:i/>
          <w:lang w:val="en-GB" w:eastAsia="en-US"/>
        </w:rPr>
        <w:t>50% complement of Senior Engineer position for two years</w:t>
      </w:r>
    </w:p>
    <w:p w14:paraId="15814B4A" w14:textId="2821CE4C" w:rsidR="00073A38" w:rsidRPr="006F69E3" w:rsidRDefault="00073A38" w:rsidP="00073A38">
      <w:pPr>
        <w:widowControl w:val="0"/>
        <w:autoSpaceDE w:val="0"/>
        <w:autoSpaceDN w:val="0"/>
        <w:adjustRightInd w:val="0"/>
        <w:spacing w:after="200" w:line="276" w:lineRule="auto"/>
        <w:ind w:left="851"/>
        <w:contextualSpacing/>
        <w:jc w:val="both"/>
        <w:rPr>
          <w:rFonts w:ascii="Bookman Old Style" w:hAnsi="Bookman Old Style"/>
          <w:lang w:val="en-GB" w:eastAsia="en-US"/>
        </w:rPr>
      </w:pPr>
      <w:r w:rsidRPr="006F69E3">
        <w:rPr>
          <w:rFonts w:ascii="Bookman Old Style" w:hAnsi="Bookman Old Style"/>
          <w:lang w:val="en-GB" w:eastAsia="en-US"/>
        </w:rPr>
        <w:t xml:space="preserve">In order to complete the position of Dr. François Wildi, the Faculty of Sciences of UGE is financing a </w:t>
      </w:r>
      <w:r w:rsidR="00817553">
        <w:rPr>
          <w:rFonts w:ascii="Bookman Old Style" w:hAnsi="Bookman Old Style"/>
          <w:lang w:val="en-GB" w:eastAsia="en-US"/>
        </w:rPr>
        <w:t>2-years 50% position from January 1</w:t>
      </w:r>
      <w:r w:rsidR="00817553" w:rsidRPr="00817553">
        <w:rPr>
          <w:rFonts w:ascii="Bookman Old Style" w:hAnsi="Bookman Old Style"/>
          <w:vertAlign w:val="superscript"/>
          <w:lang w:val="en-GB" w:eastAsia="en-US"/>
        </w:rPr>
        <w:t>st</w:t>
      </w:r>
      <w:r w:rsidR="00817553">
        <w:rPr>
          <w:rFonts w:ascii="Bookman Old Style" w:hAnsi="Bookman Old Style"/>
          <w:lang w:val="en-GB" w:eastAsia="en-US"/>
        </w:rPr>
        <w:t xml:space="preserve"> </w:t>
      </w:r>
      <w:r w:rsidRPr="006F69E3">
        <w:rPr>
          <w:rFonts w:ascii="Bookman Old Style" w:hAnsi="Bookman Old Style"/>
          <w:lang w:val="en-GB" w:eastAsia="en-US"/>
        </w:rPr>
        <w:t xml:space="preserve">2014 to </w:t>
      </w:r>
      <w:r w:rsidR="00817553">
        <w:rPr>
          <w:rFonts w:ascii="Bookman Old Style" w:hAnsi="Bookman Old Style"/>
          <w:lang w:val="en-GB" w:eastAsia="en-US"/>
        </w:rPr>
        <w:t>December 31</w:t>
      </w:r>
      <w:r w:rsidR="00817553" w:rsidRPr="00817553">
        <w:rPr>
          <w:rFonts w:ascii="Bookman Old Style" w:hAnsi="Bookman Old Style"/>
          <w:vertAlign w:val="superscript"/>
          <w:lang w:val="en-GB" w:eastAsia="en-US"/>
        </w:rPr>
        <w:t>st</w:t>
      </w:r>
      <w:r w:rsidR="00817553">
        <w:rPr>
          <w:rFonts w:ascii="Bookman Old Style" w:hAnsi="Bookman Old Style"/>
          <w:lang w:val="en-GB" w:eastAsia="en-US"/>
        </w:rPr>
        <w:t xml:space="preserve"> </w:t>
      </w:r>
      <w:r w:rsidRPr="006F69E3">
        <w:rPr>
          <w:rFonts w:ascii="Bookman Old Style" w:hAnsi="Bookman Old Style"/>
          <w:lang w:val="en-GB" w:eastAsia="en-US"/>
        </w:rPr>
        <w:t>2015.</w:t>
      </w:r>
    </w:p>
    <w:p w14:paraId="1C32064A" w14:textId="77777777" w:rsidR="00073A38" w:rsidRPr="006F69E3" w:rsidRDefault="00073A38" w:rsidP="00073A38">
      <w:pPr>
        <w:widowControl w:val="0"/>
        <w:numPr>
          <w:ilvl w:val="1"/>
          <w:numId w:val="19"/>
        </w:numPr>
        <w:autoSpaceDE w:val="0"/>
        <w:autoSpaceDN w:val="0"/>
        <w:adjustRightInd w:val="0"/>
        <w:spacing w:after="200" w:line="276" w:lineRule="auto"/>
        <w:ind w:left="851"/>
        <w:contextualSpacing/>
        <w:jc w:val="both"/>
        <w:rPr>
          <w:rFonts w:ascii="Bookman Old Style" w:hAnsi="Bookman Old Style"/>
          <w:lang w:val="en-GB" w:eastAsia="en-US"/>
        </w:rPr>
      </w:pPr>
      <w:r w:rsidRPr="006F69E3">
        <w:rPr>
          <w:rFonts w:ascii="Bookman Old Style" w:hAnsi="Bookman Old Style"/>
          <w:i/>
          <w:lang w:val="en-GB" w:eastAsia="en-US"/>
        </w:rPr>
        <w:t>50% Senior Engineer position in 2014</w:t>
      </w:r>
    </w:p>
    <w:p w14:paraId="0863DC98" w14:textId="22790795" w:rsidR="00073A38" w:rsidRPr="006F69E3" w:rsidRDefault="00AE49A7" w:rsidP="00056B1A">
      <w:pPr>
        <w:widowControl w:val="0"/>
        <w:autoSpaceDE w:val="0"/>
        <w:autoSpaceDN w:val="0"/>
        <w:adjustRightInd w:val="0"/>
        <w:spacing w:after="200" w:line="276" w:lineRule="auto"/>
        <w:ind w:left="851"/>
        <w:contextualSpacing/>
        <w:jc w:val="both"/>
        <w:rPr>
          <w:rFonts w:ascii="Bookman Old Style" w:hAnsi="Bookman Old Style"/>
          <w:lang w:val="en-GB" w:eastAsia="en-US"/>
        </w:rPr>
      </w:pPr>
      <w:r>
        <w:rPr>
          <w:rFonts w:ascii="Bookman Old Style" w:hAnsi="Bookman Old Style"/>
          <w:lang w:val="en-GB" w:eastAsia="en-US"/>
        </w:rPr>
        <w:t>From June 1</w:t>
      </w:r>
      <w:r w:rsidRPr="00AE49A7">
        <w:rPr>
          <w:rFonts w:ascii="Bookman Old Style" w:hAnsi="Bookman Old Style"/>
          <w:vertAlign w:val="superscript"/>
          <w:lang w:val="en-GB" w:eastAsia="en-US"/>
        </w:rPr>
        <w:t>st</w:t>
      </w:r>
      <w:r>
        <w:rPr>
          <w:rFonts w:ascii="Bookman Old Style" w:hAnsi="Bookman Old Style"/>
          <w:lang w:val="en-GB" w:eastAsia="en-US"/>
        </w:rPr>
        <w:t xml:space="preserve"> </w:t>
      </w:r>
      <w:r w:rsidR="00073A38" w:rsidRPr="006F69E3">
        <w:rPr>
          <w:rFonts w:ascii="Bookman Old Style" w:hAnsi="Bookman Old Style"/>
          <w:lang w:val="en-GB" w:eastAsia="en-US"/>
        </w:rPr>
        <w:t>2014, we have a 50% senior engineer position available as guaranteed by the University of Geneva. The goal is that Dr. François Wildi will occupy this function when the Faculty of Sciences’ commitment ends, end of 2015. Very conve</w:t>
      </w:r>
      <w:r w:rsidR="00073A38" w:rsidRPr="006F69E3">
        <w:rPr>
          <w:rFonts w:ascii="Bookman Old Style" w:hAnsi="Bookman Old Style"/>
          <w:lang w:val="en-GB" w:eastAsia="en-US"/>
        </w:rPr>
        <w:t>n</w:t>
      </w:r>
      <w:r w:rsidR="00073A38" w:rsidRPr="006F69E3">
        <w:rPr>
          <w:rFonts w:ascii="Bookman Old Style" w:hAnsi="Bookman Old Style"/>
          <w:lang w:val="en-GB" w:eastAsia="en-US"/>
        </w:rPr>
        <w:t>ientl</w:t>
      </w:r>
      <w:r w:rsidR="00D07864">
        <w:rPr>
          <w:rFonts w:ascii="Bookman Old Style" w:hAnsi="Bookman Old Style"/>
          <w:lang w:val="en-GB" w:eastAsia="en-US"/>
        </w:rPr>
        <w:t xml:space="preserve">y this date corresponds </w:t>
      </w:r>
      <w:r w:rsidR="00073A38" w:rsidRPr="006F69E3">
        <w:rPr>
          <w:rFonts w:ascii="Bookman Old Style" w:hAnsi="Bookman Old Style"/>
          <w:lang w:val="en-GB" w:eastAsia="en-US"/>
        </w:rPr>
        <w:t xml:space="preserve">to the deadline for actually filling the position in the COB framework. </w:t>
      </w:r>
    </w:p>
    <w:p w14:paraId="7A127215" w14:textId="77777777" w:rsidR="00073A38" w:rsidRPr="006F69E3" w:rsidRDefault="00073A38" w:rsidP="00073A38">
      <w:pPr>
        <w:widowControl w:val="0"/>
        <w:numPr>
          <w:ilvl w:val="1"/>
          <w:numId w:val="19"/>
        </w:numPr>
        <w:autoSpaceDE w:val="0"/>
        <w:autoSpaceDN w:val="0"/>
        <w:adjustRightInd w:val="0"/>
        <w:spacing w:after="200" w:line="276" w:lineRule="auto"/>
        <w:ind w:left="851"/>
        <w:contextualSpacing/>
        <w:jc w:val="both"/>
        <w:rPr>
          <w:rFonts w:ascii="Bookman Old Style" w:hAnsi="Bookman Old Style"/>
          <w:i/>
          <w:lang w:val="en-GB" w:eastAsia="en-US"/>
        </w:rPr>
      </w:pPr>
      <w:r w:rsidRPr="006F69E3">
        <w:rPr>
          <w:rFonts w:ascii="Bookman Old Style" w:hAnsi="Bookman Old Style"/>
          <w:i/>
          <w:lang w:val="en-GB" w:eastAsia="en-US"/>
        </w:rPr>
        <w:t>50% MER (lecturer) position in 2014, created in anticipation of the NCCR</w:t>
      </w:r>
    </w:p>
    <w:p w14:paraId="30AF78AE" w14:textId="78D3EE3A" w:rsidR="00073A38" w:rsidRPr="006F69E3" w:rsidRDefault="00073A38" w:rsidP="00073A38">
      <w:pPr>
        <w:widowControl w:val="0"/>
        <w:autoSpaceDE w:val="0"/>
        <w:autoSpaceDN w:val="0"/>
        <w:adjustRightInd w:val="0"/>
        <w:spacing w:after="200" w:line="276" w:lineRule="auto"/>
        <w:ind w:left="851"/>
        <w:contextualSpacing/>
        <w:jc w:val="both"/>
        <w:rPr>
          <w:rFonts w:ascii="Bookman Old Style" w:hAnsi="Bookman Old Style"/>
          <w:lang w:val="en-GB" w:eastAsia="en-US"/>
        </w:rPr>
      </w:pPr>
      <w:r w:rsidRPr="006F69E3">
        <w:rPr>
          <w:rFonts w:ascii="Bookman Old Style" w:hAnsi="Bookman Old Style"/>
          <w:lang w:val="en-GB" w:eastAsia="en-US"/>
        </w:rPr>
        <w:t>This position is not officially filled yet, but the hiring process is under way. Dr. D</w:t>
      </w:r>
      <w:r w:rsidRPr="006F69E3">
        <w:rPr>
          <w:rFonts w:ascii="Bookman Old Style" w:hAnsi="Bookman Old Style"/>
          <w:lang w:val="en-GB" w:eastAsia="en-US"/>
        </w:rPr>
        <w:t>a</w:t>
      </w:r>
      <w:r w:rsidRPr="006F69E3">
        <w:rPr>
          <w:rFonts w:ascii="Bookman Old Style" w:hAnsi="Bookman Old Style"/>
          <w:lang w:val="en-GB" w:eastAsia="en-US"/>
        </w:rPr>
        <w:t>mien Ségransan, leader of sub-projects 7.1 and 7.4, as well as DACE project scie</w:t>
      </w:r>
      <w:r w:rsidRPr="006F69E3">
        <w:rPr>
          <w:rFonts w:ascii="Bookman Old Style" w:hAnsi="Bookman Old Style"/>
          <w:lang w:val="en-GB" w:eastAsia="en-US"/>
        </w:rPr>
        <w:t>n</w:t>
      </w:r>
      <w:r w:rsidRPr="006F69E3">
        <w:rPr>
          <w:rFonts w:ascii="Bookman Old Style" w:hAnsi="Bookman Old Style"/>
          <w:lang w:val="en-GB" w:eastAsia="en-US"/>
        </w:rPr>
        <w:lastRenderedPageBreak/>
        <w:t>tist, has been already promoted on self-group money to the MER level, in prepar</w:t>
      </w:r>
      <w:r w:rsidRPr="006F69E3">
        <w:rPr>
          <w:rFonts w:ascii="Bookman Old Style" w:hAnsi="Bookman Old Style"/>
          <w:lang w:val="en-GB" w:eastAsia="en-US"/>
        </w:rPr>
        <w:t>a</w:t>
      </w:r>
      <w:r w:rsidRPr="006F69E3">
        <w:rPr>
          <w:rFonts w:ascii="Bookman Old Style" w:hAnsi="Bookman Old Style"/>
          <w:lang w:val="en-GB" w:eastAsia="en-US"/>
        </w:rPr>
        <w:t>tion for the available position. His candidacy was extremely well perceived by the UGE commission in charge of the nomination of MERs. The official call required by the university law for tenure positions will be issued next month, and the nomin</w:t>
      </w:r>
      <w:r w:rsidRPr="006F69E3">
        <w:rPr>
          <w:rFonts w:ascii="Bookman Old Style" w:hAnsi="Bookman Old Style"/>
          <w:lang w:val="en-GB" w:eastAsia="en-US"/>
        </w:rPr>
        <w:t>a</w:t>
      </w:r>
      <w:r w:rsidRPr="006F69E3">
        <w:rPr>
          <w:rFonts w:ascii="Bookman Old Style" w:hAnsi="Bookman Old Style"/>
          <w:lang w:val="en-GB" w:eastAsia="en-US"/>
        </w:rPr>
        <w:t xml:space="preserve">tion on the </w:t>
      </w:r>
      <w:r w:rsidR="00AA061F">
        <w:rPr>
          <w:rFonts w:ascii="Bookman Old Style" w:hAnsi="Bookman Old Style"/>
          <w:lang w:val="en-GB" w:eastAsia="en-US"/>
        </w:rPr>
        <w:t>stabilis</w:t>
      </w:r>
      <w:r w:rsidRPr="006F69E3">
        <w:rPr>
          <w:rFonts w:ascii="Bookman Old Style" w:hAnsi="Bookman Old Style"/>
          <w:lang w:val="en-GB" w:eastAsia="en-US"/>
        </w:rPr>
        <w:t xml:space="preserve">ed position is foreseen for </w:t>
      </w:r>
      <w:r w:rsidR="00AA061F">
        <w:rPr>
          <w:rFonts w:ascii="Bookman Old Style" w:hAnsi="Bookman Old Style"/>
          <w:lang w:val="en-GB" w:eastAsia="en-US"/>
        </w:rPr>
        <w:t>December</w:t>
      </w:r>
      <w:r w:rsidR="00817553">
        <w:rPr>
          <w:rFonts w:ascii="Bookman Old Style" w:hAnsi="Bookman Old Style"/>
          <w:lang w:val="en-GB" w:eastAsia="en-US"/>
        </w:rPr>
        <w:t xml:space="preserve"> 1</w:t>
      </w:r>
      <w:r w:rsidR="00817553" w:rsidRPr="00817553">
        <w:rPr>
          <w:rFonts w:ascii="Bookman Old Style" w:hAnsi="Bookman Old Style"/>
          <w:vertAlign w:val="superscript"/>
          <w:lang w:val="en-GB" w:eastAsia="en-US"/>
        </w:rPr>
        <w:t>st</w:t>
      </w:r>
      <w:r w:rsidR="00817553">
        <w:rPr>
          <w:rFonts w:ascii="Bookman Old Style" w:hAnsi="Bookman Old Style"/>
          <w:lang w:val="en-GB" w:eastAsia="en-US"/>
        </w:rPr>
        <w:t xml:space="preserve"> </w:t>
      </w:r>
      <w:r w:rsidR="00AA061F">
        <w:rPr>
          <w:rFonts w:ascii="Bookman Old Style" w:hAnsi="Bookman Old Style"/>
          <w:lang w:val="en-GB" w:eastAsia="en-US"/>
        </w:rPr>
        <w:t>2015</w:t>
      </w:r>
      <w:r w:rsidRPr="006F69E3">
        <w:rPr>
          <w:rFonts w:ascii="Bookman Old Style" w:hAnsi="Bookman Old Style"/>
          <w:lang w:val="en-GB" w:eastAsia="en-US"/>
        </w:rPr>
        <w:t xml:space="preserve">. The unused money related to this position is used in the mean time for the employment of </w:t>
      </w:r>
      <w:r w:rsidR="00F46CF4" w:rsidRPr="006F69E3">
        <w:rPr>
          <w:rFonts w:ascii="Bookman Old Style" w:hAnsi="Bookman Old Style"/>
          <w:lang w:val="en-GB" w:eastAsia="en-US"/>
        </w:rPr>
        <w:t xml:space="preserve">Dr. </w:t>
      </w:r>
      <w:r w:rsidRPr="006F69E3">
        <w:rPr>
          <w:rFonts w:ascii="Bookman Old Style" w:hAnsi="Bookman Old Style"/>
          <w:lang w:val="en-GB" w:eastAsia="en-US"/>
        </w:rPr>
        <w:t>Maxime Marmier (sub-project 7.1) and Dr. Rosemary Mardling (sub-project 7.2) later on.</w:t>
      </w:r>
    </w:p>
    <w:p w14:paraId="56B57829" w14:textId="77777777" w:rsidR="00073A38" w:rsidRPr="006F69E3" w:rsidRDefault="00073A38" w:rsidP="00073A38">
      <w:pPr>
        <w:widowControl w:val="0"/>
        <w:numPr>
          <w:ilvl w:val="1"/>
          <w:numId w:val="19"/>
        </w:numPr>
        <w:autoSpaceDE w:val="0"/>
        <w:autoSpaceDN w:val="0"/>
        <w:adjustRightInd w:val="0"/>
        <w:spacing w:after="200" w:line="276" w:lineRule="auto"/>
        <w:ind w:left="851"/>
        <w:contextualSpacing/>
        <w:jc w:val="both"/>
        <w:rPr>
          <w:rFonts w:ascii="Bookman Old Style" w:hAnsi="Bookman Old Style"/>
          <w:i/>
          <w:lang w:val="en-GB" w:eastAsia="en-US"/>
        </w:rPr>
      </w:pPr>
      <w:r w:rsidRPr="006F69E3">
        <w:rPr>
          <w:rFonts w:ascii="Bookman Old Style" w:hAnsi="Bookman Old Style"/>
          <w:i/>
          <w:lang w:val="en-GB" w:eastAsia="en-US"/>
        </w:rPr>
        <w:t>50% MER (lecturer) position in 2014</w:t>
      </w:r>
    </w:p>
    <w:p w14:paraId="5BF877E3" w14:textId="40BD5405" w:rsidR="00073A38" w:rsidRPr="006F69E3" w:rsidRDefault="00073A38" w:rsidP="002450EC">
      <w:pPr>
        <w:widowControl w:val="0"/>
        <w:autoSpaceDE w:val="0"/>
        <w:autoSpaceDN w:val="0"/>
        <w:adjustRightInd w:val="0"/>
        <w:spacing w:after="200" w:line="276" w:lineRule="auto"/>
        <w:ind w:left="851"/>
        <w:contextualSpacing/>
        <w:jc w:val="both"/>
        <w:rPr>
          <w:rFonts w:ascii="Bookman Old Style" w:hAnsi="Bookman Old Style"/>
          <w:lang w:val="en-GB" w:eastAsia="en-US"/>
        </w:rPr>
      </w:pPr>
      <w:r w:rsidRPr="006F69E3">
        <w:rPr>
          <w:rFonts w:ascii="Bookman Old Style" w:hAnsi="Bookman Old Style"/>
          <w:lang w:val="en-GB" w:eastAsia="en-US"/>
        </w:rPr>
        <w:t xml:space="preserve">This position completes the 50% MER position created in anticipation of the NCCR and is available from </w:t>
      </w:r>
      <w:r w:rsidR="00113C61">
        <w:rPr>
          <w:rFonts w:ascii="Bookman Old Style" w:hAnsi="Bookman Old Style"/>
          <w:lang w:val="en-GB" w:eastAsia="en-US"/>
        </w:rPr>
        <w:t>June</w:t>
      </w:r>
      <w:r w:rsidR="00817553">
        <w:rPr>
          <w:rFonts w:ascii="Bookman Old Style" w:hAnsi="Bookman Old Style"/>
          <w:lang w:val="en-GB" w:eastAsia="en-US"/>
        </w:rPr>
        <w:t xml:space="preserve"> 1</w:t>
      </w:r>
      <w:r w:rsidR="00817553" w:rsidRPr="00817553">
        <w:rPr>
          <w:rFonts w:ascii="Bookman Old Style" w:hAnsi="Bookman Old Style"/>
          <w:vertAlign w:val="superscript"/>
          <w:lang w:val="en-GB" w:eastAsia="en-US"/>
        </w:rPr>
        <w:t>st</w:t>
      </w:r>
      <w:r w:rsidR="00817553">
        <w:rPr>
          <w:rFonts w:ascii="Bookman Old Style" w:hAnsi="Bookman Old Style"/>
          <w:lang w:val="en-GB" w:eastAsia="en-US"/>
        </w:rPr>
        <w:t xml:space="preserve"> </w:t>
      </w:r>
      <w:r w:rsidR="00113C61">
        <w:rPr>
          <w:rFonts w:ascii="Bookman Old Style" w:hAnsi="Bookman Old Style"/>
          <w:lang w:val="en-GB" w:eastAsia="en-US"/>
        </w:rPr>
        <w:t>2014</w:t>
      </w:r>
      <w:r w:rsidRPr="006F69E3">
        <w:rPr>
          <w:rFonts w:ascii="Bookman Old Style" w:hAnsi="Bookman Old Style"/>
          <w:lang w:val="en-GB" w:eastAsia="en-US"/>
        </w:rPr>
        <w:t xml:space="preserve">. As mentioned above, the </w:t>
      </w:r>
      <w:proofErr w:type="gramStart"/>
      <w:r w:rsidRPr="006F69E3">
        <w:rPr>
          <w:rFonts w:ascii="Bookman Old Style" w:hAnsi="Bookman Old Style"/>
          <w:lang w:val="en-GB" w:eastAsia="en-US"/>
        </w:rPr>
        <w:t>position will be filled by the end of 2015</w:t>
      </w:r>
      <w:proofErr w:type="gramEnd"/>
      <w:r w:rsidRPr="006F69E3">
        <w:rPr>
          <w:rFonts w:ascii="Bookman Old Style" w:hAnsi="Bookman Old Style"/>
          <w:lang w:val="en-GB" w:eastAsia="en-US"/>
        </w:rPr>
        <w:t xml:space="preserve">. </w:t>
      </w:r>
    </w:p>
    <w:p w14:paraId="661C19FA" w14:textId="77777777" w:rsidR="00073A38" w:rsidRPr="006F69E3" w:rsidRDefault="00073A38" w:rsidP="00073A38">
      <w:pPr>
        <w:widowControl w:val="0"/>
        <w:numPr>
          <w:ilvl w:val="1"/>
          <w:numId w:val="19"/>
        </w:numPr>
        <w:autoSpaceDE w:val="0"/>
        <w:autoSpaceDN w:val="0"/>
        <w:adjustRightInd w:val="0"/>
        <w:spacing w:after="200" w:line="276" w:lineRule="auto"/>
        <w:ind w:left="851"/>
        <w:contextualSpacing/>
        <w:jc w:val="both"/>
        <w:rPr>
          <w:rFonts w:ascii="Bookman Old Style" w:hAnsi="Bookman Old Style"/>
          <w:i/>
          <w:lang w:val="en-GB" w:eastAsia="en-US"/>
        </w:rPr>
      </w:pPr>
      <w:r w:rsidRPr="006F69E3">
        <w:rPr>
          <w:rFonts w:ascii="Bookman Old Style" w:hAnsi="Bookman Old Style"/>
          <w:i/>
          <w:lang w:val="en-GB" w:eastAsia="en-US"/>
        </w:rPr>
        <w:t>1 MER (lecturer) position in 2016</w:t>
      </w:r>
    </w:p>
    <w:p w14:paraId="5F1D75D8" w14:textId="730EFE0E" w:rsidR="00073A38" w:rsidRPr="006F69E3" w:rsidRDefault="00073A38" w:rsidP="00073A38">
      <w:pPr>
        <w:widowControl w:val="0"/>
        <w:autoSpaceDE w:val="0"/>
        <w:autoSpaceDN w:val="0"/>
        <w:adjustRightInd w:val="0"/>
        <w:spacing w:after="200" w:line="276" w:lineRule="auto"/>
        <w:ind w:left="851"/>
        <w:contextualSpacing/>
        <w:jc w:val="both"/>
        <w:rPr>
          <w:rFonts w:ascii="Bookman Old Style" w:hAnsi="Bookman Old Style"/>
          <w:lang w:val="en-GB" w:eastAsia="en-US"/>
        </w:rPr>
      </w:pPr>
      <w:r w:rsidRPr="006F69E3">
        <w:rPr>
          <w:rFonts w:ascii="Bookman Old Style" w:hAnsi="Bookman Old Style"/>
          <w:lang w:val="en-GB" w:eastAsia="en-US"/>
        </w:rPr>
        <w:t xml:space="preserve">No actions have been taken on this issue yet. We will issue the call for the position during spring 2015, in order to have the position filled by June 2016. The profile is now clearly defined in the area of the dynamical modelling of planetary systems. In case of difficulty of finding </w:t>
      </w:r>
      <w:r w:rsidR="0002222D">
        <w:rPr>
          <w:rFonts w:ascii="Bookman Old Style" w:hAnsi="Bookman Old Style"/>
          <w:lang w:val="en-GB" w:eastAsia="en-US"/>
        </w:rPr>
        <w:t>a suitable</w:t>
      </w:r>
      <w:r w:rsidRPr="006F69E3">
        <w:rPr>
          <w:rFonts w:ascii="Bookman Old Style" w:hAnsi="Bookman Old Style"/>
          <w:lang w:val="en-GB" w:eastAsia="en-US"/>
        </w:rPr>
        <w:t xml:space="preserve"> candidate, we still will have the possibility to postpone the actual hiring for the tenure position (till end of 2019) and use the co</w:t>
      </w:r>
      <w:r w:rsidRPr="006F69E3">
        <w:rPr>
          <w:rFonts w:ascii="Bookman Old Style" w:hAnsi="Bookman Old Style"/>
          <w:lang w:val="en-GB" w:eastAsia="en-US"/>
        </w:rPr>
        <w:t>r</w:t>
      </w:r>
      <w:r w:rsidRPr="006F69E3">
        <w:rPr>
          <w:rFonts w:ascii="Bookman Old Style" w:hAnsi="Bookman Old Style"/>
          <w:lang w:val="en-GB" w:eastAsia="en-US"/>
        </w:rPr>
        <w:t>responding budget to hire promising candidates on temporary positions.</w:t>
      </w:r>
    </w:p>
    <w:p w14:paraId="083EBA23" w14:textId="77777777" w:rsidR="00073A38" w:rsidRPr="006F69E3" w:rsidRDefault="00073A38" w:rsidP="00073A38">
      <w:pPr>
        <w:spacing w:after="240" w:line="276" w:lineRule="auto"/>
        <w:contextualSpacing/>
        <w:jc w:val="both"/>
        <w:rPr>
          <w:rFonts w:ascii="Bookman Old Style" w:hAnsi="Bookman Old Style"/>
          <w:lang w:val="en-GB" w:eastAsia="en-US"/>
        </w:rPr>
      </w:pPr>
    </w:p>
    <w:p w14:paraId="69777BF2" w14:textId="77777777" w:rsidR="00073A38" w:rsidRPr="006F69E3" w:rsidRDefault="00073A38" w:rsidP="00073A38">
      <w:pPr>
        <w:spacing w:after="240" w:line="276" w:lineRule="auto"/>
        <w:contextualSpacing/>
        <w:jc w:val="both"/>
        <w:rPr>
          <w:lang w:val="en-GB"/>
        </w:rPr>
      </w:pPr>
      <w:r w:rsidRPr="006F69E3">
        <w:rPr>
          <w:rFonts w:ascii="Bookman Old Style" w:hAnsi="Bookman Old Style"/>
          <w:lang w:val="en-GB" w:eastAsia="en-US"/>
        </w:rPr>
        <w:t xml:space="preserve">                                  </w:t>
      </w:r>
      <w:r w:rsidRPr="006F69E3">
        <w:rPr>
          <w:noProof/>
          <w:lang w:val="en-US" w:eastAsia="en-US"/>
        </w:rPr>
        <w:drawing>
          <wp:inline distT="0" distB="0" distL="0" distR="0" wp14:anchorId="4AC1A382" wp14:editId="01AA7EA8">
            <wp:extent cx="3696000" cy="2772000"/>
            <wp:effectExtent l="0" t="0" r="1270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ning_inkind reportY1.pdf"/>
                    <pic:cNvPicPr/>
                  </pic:nvPicPr>
                  <pic:blipFill>
                    <a:blip r:embed="rId59">
                      <a:extLst>
                        <a:ext uri="{28A0092B-C50C-407E-A947-70E740481C1C}">
                          <a14:useLocalDpi xmlns:a14="http://schemas.microsoft.com/office/drawing/2010/main" val="0"/>
                        </a:ext>
                      </a:extLst>
                    </a:blip>
                    <a:stretch>
                      <a:fillRect/>
                    </a:stretch>
                  </pic:blipFill>
                  <pic:spPr>
                    <a:xfrm>
                      <a:off x="0" y="0"/>
                      <a:ext cx="3696000" cy="2772000"/>
                    </a:xfrm>
                    <a:prstGeom prst="rect">
                      <a:avLst/>
                    </a:prstGeom>
                  </pic:spPr>
                </pic:pic>
              </a:graphicData>
            </a:graphic>
          </wp:inline>
        </w:drawing>
      </w:r>
    </w:p>
    <w:p w14:paraId="27DAEBB3" w14:textId="77777777" w:rsidR="00073A38" w:rsidRPr="006F69E3" w:rsidRDefault="00073A38" w:rsidP="00073A38">
      <w:pPr>
        <w:spacing w:after="240" w:line="276" w:lineRule="auto"/>
        <w:contextualSpacing/>
        <w:jc w:val="both"/>
        <w:rPr>
          <w:rFonts w:ascii="Bookman Old Style" w:hAnsi="Bookman Old Style"/>
          <w:lang w:val="en-GB" w:eastAsia="en-US"/>
        </w:rPr>
      </w:pPr>
    </w:p>
    <w:p w14:paraId="14910460" w14:textId="77777777" w:rsidR="00073A38" w:rsidRPr="006F69E3" w:rsidRDefault="00073A38" w:rsidP="00073A38">
      <w:pPr>
        <w:spacing w:after="240" w:line="276" w:lineRule="auto"/>
        <w:contextualSpacing/>
        <w:jc w:val="both"/>
        <w:rPr>
          <w:rFonts w:ascii="Bookman Old Style" w:hAnsi="Bookman Old Style"/>
          <w:lang w:val="en-GB" w:eastAsia="en-US"/>
        </w:rPr>
      </w:pPr>
    </w:p>
    <w:p w14:paraId="1A61A241" w14:textId="379DE0A1" w:rsidR="00073A38" w:rsidRPr="006F69E3" w:rsidRDefault="00073A38" w:rsidP="009F4CFB">
      <w:pPr>
        <w:spacing w:after="240" w:line="276" w:lineRule="auto"/>
        <w:contextualSpacing/>
        <w:jc w:val="center"/>
        <w:rPr>
          <w:rFonts w:ascii="Bookman Old Style" w:hAnsi="Bookman Old Style"/>
          <w:sz w:val="18"/>
          <w:szCs w:val="18"/>
          <w:lang w:val="en-GB" w:eastAsia="en-US"/>
        </w:rPr>
      </w:pPr>
      <w:r w:rsidRPr="006F69E3">
        <w:rPr>
          <w:rFonts w:ascii="Bookman Old Style" w:hAnsi="Bookman Old Style"/>
          <w:sz w:val="18"/>
          <w:szCs w:val="18"/>
          <w:lang w:val="en-GB" w:eastAsia="en-US"/>
        </w:rPr>
        <w:t>Graphical representation of the structural tenure positions financed by the University of Geneva</w:t>
      </w:r>
    </w:p>
    <w:p w14:paraId="2E9A671D" w14:textId="77777777" w:rsidR="00073A38" w:rsidRPr="006F69E3" w:rsidRDefault="00073A38" w:rsidP="00073A38">
      <w:pPr>
        <w:spacing w:after="240" w:line="276" w:lineRule="auto"/>
        <w:contextualSpacing/>
        <w:jc w:val="both"/>
        <w:rPr>
          <w:rFonts w:ascii="Bookman Old Style" w:hAnsi="Bookman Old Style"/>
          <w:lang w:val="en-GB" w:eastAsia="en-US"/>
        </w:rPr>
      </w:pPr>
    </w:p>
    <w:p w14:paraId="747292A8" w14:textId="77777777" w:rsidR="00073A38" w:rsidRPr="006F69E3" w:rsidRDefault="00073A38" w:rsidP="00073A38">
      <w:pPr>
        <w:widowControl w:val="0"/>
        <w:numPr>
          <w:ilvl w:val="0"/>
          <w:numId w:val="19"/>
        </w:numPr>
        <w:autoSpaceDE w:val="0"/>
        <w:autoSpaceDN w:val="0"/>
        <w:adjustRightInd w:val="0"/>
        <w:spacing w:after="200" w:line="276" w:lineRule="auto"/>
        <w:ind w:left="584" w:hanging="357"/>
        <w:contextualSpacing/>
        <w:jc w:val="both"/>
        <w:rPr>
          <w:rFonts w:ascii="Bookman Old Style" w:hAnsi="Bookman Old Style"/>
          <w:b/>
          <w:lang w:val="en-GB" w:eastAsia="en-US"/>
        </w:rPr>
      </w:pPr>
      <w:r w:rsidRPr="006F69E3">
        <w:rPr>
          <w:rFonts w:ascii="Bookman Old Style" w:hAnsi="Bookman Old Style"/>
          <w:b/>
          <w:lang w:val="en-GB" w:eastAsia="en-US"/>
        </w:rPr>
        <w:t>Education</w:t>
      </w:r>
    </w:p>
    <w:p w14:paraId="6A71300A" w14:textId="77777777" w:rsidR="00073A38" w:rsidRPr="006F69E3" w:rsidRDefault="00073A38" w:rsidP="00073A38">
      <w:pPr>
        <w:widowControl w:val="0"/>
        <w:numPr>
          <w:ilvl w:val="1"/>
          <w:numId w:val="19"/>
        </w:numPr>
        <w:autoSpaceDE w:val="0"/>
        <w:autoSpaceDN w:val="0"/>
        <w:adjustRightInd w:val="0"/>
        <w:spacing w:after="200" w:line="276" w:lineRule="auto"/>
        <w:ind w:left="851"/>
        <w:contextualSpacing/>
        <w:jc w:val="both"/>
        <w:rPr>
          <w:rFonts w:ascii="Bookman Old Style" w:hAnsi="Bookman Old Style"/>
          <w:i/>
          <w:lang w:val="en-GB" w:eastAsia="en-US"/>
        </w:rPr>
      </w:pPr>
      <w:r w:rsidRPr="006F69E3">
        <w:rPr>
          <w:rFonts w:ascii="Bookman Old Style" w:hAnsi="Bookman Old Style"/>
          <w:i/>
          <w:lang w:val="en-GB" w:eastAsia="en-US"/>
        </w:rPr>
        <w:t>National doctoral network</w:t>
      </w:r>
    </w:p>
    <w:p w14:paraId="134CD6F6" w14:textId="32444D85" w:rsidR="00073A38" w:rsidRPr="006F69E3" w:rsidRDefault="00073A38" w:rsidP="00073A38">
      <w:pPr>
        <w:spacing w:after="240" w:line="276" w:lineRule="auto"/>
        <w:ind w:left="851"/>
        <w:contextualSpacing/>
        <w:jc w:val="both"/>
        <w:rPr>
          <w:rFonts w:ascii="Bookman Old Style" w:hAnsi="Bookman Old Style"/>
          <w:lang w:val="en-GB" w:eastAsia="en-US"/>
        </w:rPr>
      </w:pPr>
      <w:r w:rsidRPr="006F69E3">
        <w:rPr>
          <w:rFonts w:ascii="Bookman Old Style" w:hAnsi="Bookman Old Style"/>
          <w:lang w:val="en-GB" w:eastAsia="en-US"/>
        </w:rPr>
        <w:t>The setting-up of a national doctoral network offering a broad education and r</w:t>
      </w:r>
      <w:r w:rsidRPr="006F69E3">
        <w:rPr>
          <w:rFonts w:ascii="Bookman Old Style" w:hAnsi="Bookman Old Style"/>
          <w:lang w:val="en-GB" w:eastAsia="en-US"/>
        </w:rPr>
        <w:t>e</w:t>
      </w:r>
      <w:r w:rsidRPr="006F69E3">
        <w:rPr>
          <w:rFonts w:ascii="Bookman Old Style" w:hAnsi="Bookman Old Style"/>
          <w:lang w:val="en-GB" w:eastAsia="en-US"/>
        </w:rPr>
        <w:t xml:space="preserve">search opportunities is </w:t>
      </w:r>
      <w:r w:rsidR="00AD2441">
        <w:rPr>
          <w:rFonts w:ascii="Bookman Old Style" w:hAnsi="Bookman Old Style"/>
          <w:lang w:val="en-GB" w:eastAsia="en-US"/>
        </w:rPr>
        <w:t>ongoing</w:t>
      </w:r>
      <w:r w:rsidRPr="006F69E3">
        <w:rPr>
          <w:rFonts w:ascii="Bookman Old Style" w:hAnsi="Bookman Old Style"/>
          <w:lang w:val="en-GB" w:eastAsia="en-US"/>
        </w:rPr>
        <w:t>. This activity is in the remit of the Academic Pla</w:t>
      </w:r>
      <w:r w:rsidRPr="006F69E3">
        <w:rPr>
          <w:rFonts w:ascii="Bookman Old Style" w:hAnsi="Bookman Old Style"/>
          <w:lang w:val="en-GB" w:eastAsia="en-US"/>
        </w:rPr>
        <w:t>t</w:t>
      </w:r>
      <w:r w:rsidRPr="006F69E3">
        <w:rPr>
          <w:rFonts w:ascii="Bookman Old Style" w:hAnsi="Bookman Old Style"/>
          <w:lang w:val="en-GB" w:eastAsia="en-US"/>
        </w:rPr>
        <w:t>form (see report of the Platform for details).</w:t>
      </w:r>
    </w:p>
    <w:p w14:paraId="05DF615B" w14:textId="77777777" w:rsidR="00073A38" w:rsidRPr="006F69E3" w:rsidRDefault="00073A38" w:rsidP="00073A38">
      <w:pPr>
        <w:widowControl w:val="0"/>
        <w:numPr>
          <w:ilvl w:val="0"/>
          <w:numId w:val="19"/>
        </w:numPr>
        <w:autoSpaceDE w:val="0"/>
        <w:autoSpaceDN w:val="0"/>
        <w:adjustRightInd w:val="0"/>
        <w:spacing w:after="200" w:line="276" w:lineRule="auto"/>
        <w:ind w:left="584" w:hanging="357"/>
        <w:contextualSpacing/>
        <w:jc w:val="both"/>
        <w:rPr>
          <w:rFonts w:ascii="Bookman Old Style" w:hAnsi="Bookman Old Style"/>
          <w:b/>
          <w:lang w:val="en-GB" w:eastAsia="en-US"/>
        </w:rPr>
      </w:pPr>
      <w:r w:rsidRPr="006F69E3">
        <w:rPr>
          <w:rFonts w:ascii="Bookman Old Style" w:hAnsi="Bookman Old Style"/>
          <w:b/>
          <w:lang w:val="en-GB" w:eastAsia="en-US"/>
        </w:rPr>
        <w:t>Infrastructure</w:t>
      </w:r>
    </w:p>
    <w:p w14:paraId="4F3F089D" w14:textId="77777777" w:rsidR="005E692F" w:rsidRDefault="00073A38" w:rsidP="005E692F">
      <w:pPr>
        <w:widowControl w:val="0"/>
        <w:numPr>
          <w:ilvl w:val="1"/>
          <w:numId w:val="19"/>
        </w:numPr>
        <w:autoSpaceDE w:val="0"/>
        <w:autoSpaceDN w:val="0"/>
        <w:adjustRightInd w:val="0"/>
        <w:spacing w:after="200" w:line="276" w:lineRule="auto"/>
        <w:ind w:left="851"/>
        <w:contextualSpacing/>
        <w:jc w:val="both"/>
        <w:rPr>
          <w:rFonts w:ascii="Bookman Old Style" w:hAnsi="Bookman Old Style"/>
          <w:i/>
          <w:lang w:val="en-GB" w:eastAsia="en-US"/>
        </w:rPr>
      </w:pPr>
      <w:r w:rsidRPr="006F69E3">
        <w:rPr>
          <w:rFonts w:ascii="Bookman Old Style" w:hAnsi="Bookman Old Style"/>
          <w:i/>
          <w:lang w:val="en-GB" w:eastAsia="en-US"/>
        </w:rPr>
        <w:t>New building on the site of Sauverny</w:t>
      </w:r>
    </w:p>
    <w:p w14:paraId="03993270" w14:textId="544917DD" w:rsidR="00163D4A" w:rsidRPr="005E692F" w:rsidRDefault="00163D4A" w:rsidP="005E692F">
      <w:pPr>
        <w:widowControl w:val="0"/>
        <w:autoSpaceDE w:val="0"/>
        <w:autoSpaceDN w:val="0"/>
        <w:adjustRightInd w:val="0"/>
        <w:spacing w:after="200" w:line="276" w:lineRule="auto"/>
        <w:ind w:left="851"/>
        <w:contextualSpacing/>
        <w:jc w:val="both"/>
        <w:rPr>
          <w:rFonts w:ascii="Bookman Old Style" w:hAnsi="Bookman Old Style"/>
          <w:i/>
          <w:lang w:val="en-GB" w:eastAsia="en-US"/>
        </w:rPr>
      </w:pPr>
      <w:r w:rsidRPr="005E692F">
        <w:rPr>
          <w:rFonts w:ascii="Bookman Old Style" w:hAnsi="Bookman Old Style"/>
          <w:lang w:val="en-GB" w:eastAsia="en-US"/>
        </w:rPr>
        <w:t>Wit</w:t>
      </w:r>
      <w:r w:rsidR="00861B72">
        <w:rPr>
          <w:rFonts w:ascii="Bookman Old Style" w:hAnsi="Bookman Old Style"/>
          <w:lang w:val="en-GB" w:eastAsia="en-US"/>
        </w:rPr>
        <w:t>h the full support of the State of Geneva</w:t>
      </w:r>
      <w:r w:rsidRPr="005E692F">
        <w:rPr>
          <w:rFonts w:ascii="Bookman Old Style" w:hAnsi="Bookman Old Style"/>
          <w:lang w:val="en-GB" w:eastAsia="en-US"/>
        </w:rPr>
        <w:t>, we are extending the infrastructure of the Department of Astronomy at UGE with a new building (wing) hosting a new int</w:t>
      </w:r>
      <w:r w:rsidRPr="005E692F">
        <w:rPr>
          <w:rFonts w:ascii="Bookman Old Style" w:hAnsi="Bookman Old Style"/>
          <w:lang w:val="en-GB" w:eastAsia="en-US"/>
        </w:rPr>
        <w:t>e</w:t>
      </w:r>
      <w:r w:rsidRPr="005E692F">
        <w:rPr>
          <w:rFonts w:ascii="Bookman Old Style" w:hAnsi="Bookman Old Style"/>
          <w:lang w:val="en-GB" w:eastAsia="en-US"/>
        </w:rPr>
        <w:t xml:space="preserve">gration hall and larger clean room, a renewed and enlarged mechanical workshop, as well as offices and meeting rooms to welcome new researchers, in particular from </w:t>
      </w:r>
      <w:r w:rsidRPr="005E692F">
        <w:rPr>
          <w:rFonts w:ascii="Bookman Old Style" w:hAnsi="Bookman Old Style"/>
          <w:lang w:val="en-GB" w:eastAsia="en-US"/>
        </w:rPr>
        <w:lastRenderedPageBreak/>
        <w:t xml:space="preserve">PlanetS and the CHEOPS project. Work started in October 2014 with the demolition of small buildings including the storage room, our old small clean room, and the test telescope dome. Subsequently, a large hole was excavated for the foundations of the new building. Beginning in 2015, the actual construction of the building started and the work is still advancing according to schedule. In 2016, the new integration hall should be available and by the end of that year the facility will be handed over to the users. Below are displayed some pictures showing the transformations of the site over the past few months. </w:t>
      </w:r>
    </w:p>
    <w:p w14:paraId="33CBE7E7" w14:textId="77777777" w:rsidR="00073A38" w:rsidRPr="006F69E3" w:rsidRDefault="00073A38" w:rsidP="00073A38">
      <w:pPr>
        <w:spacing w:after="240" w:line="276" w:lineRule="auto"/>
        <w:ind w:left="851"/>
        <w:contextualSpacing/>
        <w:jc w:val="both"/>
        <w:rPr>
          <w:rFonts w:ascii="Bookman Old Style" w:hAnsi="Bookman Old Style"/>
          <w:lang w:val="en-GB" w:eastAsia="en-US"/>
        </w:rPr>
      </w:pPr>
      <w:r w:rsidRPr="006F69E3">
        <w:rPr>
          <w:rFonts w:ascii="Bookman Old Style" w:hAnsi="Bookman Old Style"/>
          <w:noProof/>
          <w:lang w:val="en-US" w:eastAsia="en-US"/>
        </w:rPr>
        <w:drawing>
          <wp:anchor distT="0" distB="0" distL="114300" distR="114300" simplePos="0" relativeHeight="251715584" behindDoc="0" locked="0" layoutInCell="1" allowOverlap="1" wp14:anchorId="04C9B100" wp14:editId="489808CC">
            <wp:simplePos x="0" y="0"/>
            <wp:positionH relativeFrom="column">
              <wp:posOffset>3429000</wp:posOffset>
            </wp:positionH>
            <wp:positionV relativeFrom="paragraph">
              <wp:posOffset>1878330</wp:posOffset>
            </wp:positionV>
            <wp:extent cx="2623820" cy="1475740"/>
            <wp:effectExtent l="152400" t="152400" r="170180" b="175260"/>
            <wp:wrapThrough wrapText="bothSides">
              <wp:wrapPolygon edited="0">
                <wp:start x="-627" y="-2231"/>
                <wp:lineTo x="-1255" y="-1487"/>
                <wp:lineTo x="-1255" y="21191"/>
                <wp:lineTo x="-836" y="23793"/>
                <wp:lineTo x="22374" y="23793"/>
                <wp:lineTo x="22792" y="22306"/>
                <wp:lineTo x="22792" y="4461"/>
                <wp:lineTo x="22165" y="-1115"/>
                <wp:lineTo x="22165" y="-2231"/>
                <wp:lineTo x="-627" y="-2231"/>
              </wp:wrapPolygon>
            </wp:wrapThrough>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2623820" cy="1475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6F69E3">
        <w:rPr>
          <w:rFonts w:ascii="Bookman Old Style" w:hAnsi="Bookman Old Style"/>
          <w:noProof/>
          <w:lang w:val="en-US" w:eastAsia="en-US"/>
        </w:rPr>
        <w:drawing>
          <wp:anchor distT="0" distB="0" distL="114300" distR="114300" simplePos="0" relativeHeight="251714560" behindDoc="0" locked="0" layoutInCell="1" allowOverlap="1" wp14:anchorId="0B9642A2" wp14:editId="1E8704D0">
            <wp:simplePos x="0" y="0"/>
            <wp:positionH relativeFrom="column">
              <wp:posOffset>571500</wp:posOffset>
            </wp:positionH>
            <wp:positionV relativeFrom="paragraph">
              <wp:posOffset>1878330</wp:posOffset>
            </wp:positionV>
            <wp:extent cx="2623820" cy="1475740"/>
            <wp:effectExtent l="152400" t="152400" r="170180" b="175260"/>
            <wp:wrapThrough wrapText="bothSides">
              <wp:wrapPolygon edited="0">
                <wp:start x="-627" y="-2231"/>
                <wp:lineTo x="-1255" y="-1487"/>
                <wp:lineTo x="-1255" y="21191"/>
                <wp:lineTo x="-836" y="23793"/>
                <wp:lineTo x="22374" y="23793"/>
                <wp:lineTo x="22792" y="22306"/>
                <wp:lineTo x="22792" y="4461"/>
                <wp:lineTo x="22165" y="-1115"/>
                <wp:lineTo x="22165" y="-2231"/>
                <wp:lineTo x="-627" y="-2231"/>
              </wp:wrapPolygon>
            </wp:wrapThrough>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2623820" cy="1475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6F69E3">
        <w:rPr>
          <w:rFonts w:ascii="Bookman Old Style" w:hAnsi="Bookman Old Style"/>
          <w:noProof/>
          <w:lang w:val="en-US" w:eastAsia="en-US"/>
        </w:rPr>
        <w:drawing>
          <wp:anchor distT="0" distB="0" distL="114300" distR="114300" simplePos="0" relativeHeight="251713536" behindDoc="0" locked="0" layoutInCell="1" allowOverlap="1" wp14:anchorId="3CD06FBC" wp14:editId="235B66C6">
            <wp:simplePos x="0" y="0"/>
            <wp:positionH relativeFrom="column">
              <wp:posOffset>3429000</wp:posOffset>
            </wp:positionH>
            <wp:positionV relativeFrom="paragraph">
              <wp:posOffset>163830</wp:posOffset>
            </wp:positionV>
            <wp:extent cx="2623820" cy="1475740"/>
            <wp:effectExtent l="152400" t="152400" r="170180" b="175260"/>
            <wp:wrapThrough wrapText="bothSides">
              <wp:wrapPolygon edited="0">
                <wp:start x="-627" y="-2231"/>
                <wp:lineTo x="-1255" y="-1487"/>
                <wp:lineTo x="-1255" y="21191"/>
                <wp:lineTo x="-836" y="23793"/>
                <wp:lineTo x="22374" y="23793"/>
                <wp:lineTo x="22792" y="22306"/>
                <wp:lineTo x="22792" y="4461"/>
                <wp:lineTo x="22165" y="-1115"/>
                <wp:lineTo x="22165" y="-2231"/>
                <wp:lineTo x="-627" y="-2231"/>
              </wp:wrapPolygon>
            </wp:wrapThrough>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2623820" cy="1475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6F69E3">
        <w:rPr>
          <w:rFonts w:ascii="Bookman Old Style" w:hAnsi="Bookman Old Style"/>
          <w:noProof/>
          <w:lang w:val="en-US" w:eastAsia="en-US"/>
        </w:rPr>
        <w:drawing>
          <wp:anchor distT="0" distB="0" distL="114300" distR="114300" simplePos="0" relativeHeight="251712512" behindDoc="0" locked="0" layoutInCell="1" allowOverlap="1" wp14:anchorId="04828DDA" wp14:editId="1F88A875">
            <wp:simplePos x="0" y="0"/>
            <wp:positionH relativeFrom="column">
              <wp:posOffset>571500</wp:posOffset>
            </wp:positionH>
            <wp:positionV relativeFrom="paragraph">
              <wp:posOffset>163830</wp:posOffset>
            </wp:positionV>
            <wp:extent cx="2623820" cy="1475740"/>
            <wp:effectExtent l="152400" t="152400" r="170180" b="175260"/>
            <wp:wrapThrough wrapText="bothSides">
              <wp:wrapPolygon edited="0">
                <wp:start x="-627" y="-2231"/>
                <wp:lineTo x="-1255" y="-1487"/>
                <wp:lineTo x="-1255" y="21191"/>
                <wp:lineTo x="-836" y="23793"/>
                <wp:lineTo x="22374" y="23793"/>
                <wp:lineTo x="22792" y="22306"/>
                <wp:lineTo x="22792" y="4461"/>
                <wp:lineTo x="22165" y="-1115"/>
                <wp:lineTo x="22165" y="-2231"/>
                <wp:lineTo x="-627" y="-2231"/>
              </wp:wrapPolygon>
            </wp:wrapThrough>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2623820" cy="1475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308C612F" w14:textId="77777777" w:rsidR="00073A38" w:rsidRPr="006F69E3" w:rsidRDefault="00073A38" w:rsidP="00073A38">
      <w:pPr>
        <w:spacing w:after="240" w:line="276" w:lineRule="auto"/>
        <w:ind w:left="851"/>
        <w:contextualSpacing/>
        <w:jc w:val="both"/>
        <w:rPr>
          <w:rFonts w:ascii="Bookman Old Style" w:hAnsi="Bookman Old Style"/>
          <w:lang w:val="en-GB" w:eastAsia="en-US"/>
        </w:rPr>
      </w:pPr>
    </w:p>
    <w:p w14:paraId="147920DE" w14:textId="77777777" w:rsidR="00073A38" w:rsidRPr="006F69E3" w:rsidRDefault="00073A38" w:rsidP="00073A38">
      <w:pPr>
        <w:spacing w:after="240" w:line="276" w:lineRule="auto"/>
        <w:ind w:left="851"/>
        <w:contextualSpacing/>
        <w:jc w:val="both"/>
        <w:rPr>
          <w:rFonts w:ascii="Bookman Old Style" w:hAnsi="Bookman Old Style"/>
          <w:lang w:val="en-GB" w:eastAsia="en-US"/>
        </w:rPr>
      </w:pPr>
    </w:p>
    <w:p w14:paraId="05EEA17E" w14:textId="77777777" w:rsidR="00073A38" w:rsidRPr="006F69E3" w:rsidRDefault="00073A38" w:rsidP="00073A38">
      <w:pPr>
        <w:spacing w:after="240" w:line="276" w:lineRule="auto"/>
        <w:ind w:left="851"/>
        <w:contextualSpacing/>
        <w:jc w:val="both"/>
        <w:rPr>
          <w:rFonts w:ascii="Bookman Old Style" w:hAnsi="Bookman Old Style"/>
          <w:lang w:val="en-GB" w:eastAsia="en-US"/>
        </w:rPr>
      </w:pPr>
    </w:p>
    <w:p w14:paraId="2EB62522" w14:textId="77777777" w:rsidR="00073A38" w:rsidRPr="006F69E3" w:rsidRDefault="00073A38" w:rsidP="00073A38">
      <w:pPr>
        <w:spacing w:after="240" w:line="276" w:lineRule="auto"/>
        <w:ind w:left="851"/>
        <w:contextualSpacing/>
        <w:jc w:val="center"/>
        <w:rPr>
          <w:rFonts w:ascii="Bookman Old Style" w:hAnsi="Bookman Old Style"/>
          <w:lang w:val="en-GB" w:eastAsia="en-US"/>
        </w:rPr>
      </w:pPr>
    </w:p>
    <w:p w14:paraId="1CBB5256" w14:textId="77777777" w:rsidR="00073A38" w:rsidRPr="006F69E3" w:rsidRDefault="00073A38" w:rsidP="00073A38">
      <w:pPr>
        <w:spacing w:after="240" w:line="276" w:lineRule="auto"/>
        <w:ind w:left="851"/>
        <w:contextualSpacing/>
        <w:jc w:val="both"/>
        <w:rPr>
          <w:rFonts w:ascii="Bookman Old Style" w:hAnsi="Bookman Old Style"/>
          <w:lang w:val="en-GB" w:eastAsia="en-US"/>
        </w:rPr>
      </w:pPr>
    </w:p>
    <w:p w14:paraId="59525D92" w14:textId="77777777" w:rsidR="00073A38" w:rsidRPr="006F69E3" w:rsidRDefault="00073A38" w:rsidP="00073A38">
      <w:pPr>
        <w:spacing w:after="240" w:line="276" w:lineRule="auto"/>
        <w:ind w:left="851"/>
        <w:contextualSpacing/>
        <w:jc w:val="both"/>
        <w:rPr>
          <w:rFonts w:ascii="Bookman Old Style" w:hAnsi="Bookman Old Style"/>
          <w:lang w:val="en-GB" w:eastAsia="en-US"/>
        </w:rPr>
      </w:pPr>
    </w:p>
    <w:p w14:paraId="47DC89F2" w14:textId="77777777" w:rsidR="00073A38" w:rsidRPr="006F69E3" w:rsidRDefault="00073A38" w:rsidP="00073A38">
      <w:pPr>
        <w:spacing w:after="240" w:line="276" w:lineRule="auto"/>
        <w:ind w:left="851"/>
        <w:contextualSpacing/>
        <w:jc w:val="both"/>
        <w:rPr>
          <w:rFonts w:ascii="Bookman Old Style" w:hAnsi="Bookman Old Style"/>
          <w:lang w:val="en-GB" w:eastAsia="en-US"/>
        </w:rPr>
      </w:pPr>
    </w:p>
    <w:p w14:paraId="72A4F5EF" w14:textId="77777777" w:rsidR="00073A38" w:rsidRPr="006F69E3" w:rsidRDefault="00073A38" w:rsidP="00073A38">
      <w:pPr>
        <w:spacing w:after="240" w:line="276" w:lineRule="auto"/>
        <w:ind w:left="851"/>
        <w:contextualSpacing/>
        <w:jc w:val="both"/>
        <w:rPr>
          <w:rFonts w:ascii="Bookman Old Style" w:hAnsi="Bookman Old Style"/>
          <w:lang w:val="en-GB" w:eastAsia="en-US"/>
        </w:rPr>
      </w:pPr>
    </w:p>
    <w:p w14:paraId="3D7BB6AE" w14:textId="77777777" w:rsidR="00073A38" w:rsidRPr="006F69E3" w:rsidRDefault="00073A38" w:rsidP="00073A38">
      <w:pPr>
        <w:spacing w:after="240" w:line="276" w:lineRule="auto"/>
        <w:ind w:left="851"/>
        <w:contextualSpacing/>
        <w:jc w:val="both"/>
        <w:rPr>
          <w:rFonts w:ascii="Bookman Old Style" w:hAnsi="Bookman Old Style"/>
          <w:lang w:val="en-GB" w:eastAsia="en-US"/>
        </w:rPr>
      </w:pPr>
    </w:p>
    <w:p w14:paraId="4E1BF791" w14:textId="77777777" w:rsidR="00073A38" w:rsidRPr="006F69E3" w:rsidRDefault="00073A38" w:rsidP="00073A38">
      <w:pPr>
        <w:spacing w:after="240" w:line="276" w:lineRule="auto"/>
        <w:ind w:left="851"/>
        <w:contextualSpacing/>
        <w:jc w:val="both"/>
        <w:rPr>
          <w:rFonts w:ascii="Bookman Old Style" w:hAnsi="Bookman Old Style"/>
          <w:lang w:val="en-GB" w:eastAsia="en-US"/>
        </w:rPr>
      </w:pPr>
    </w:p>
    <w:p w14:paraId="21F56505" w14:textId="77777777" w:rsidR="00073A38" w:rsidRPr="006F69E3" w:rsidRDefault="00073A38" w:rsidP="00073A38">
      <w:pPr>
        <w:widowControl w:val="0"/>
        <w:numPr>
          <w:ilvl w:val="1"/>
          <w:numId w:val="19"/>
        </w:numPr>
        <w:autoSpaceDE w:val="0"/>
        <w:autoSpaceDN w:val="0"/>
        <w:adjustRightInd w:val="0"/>
        <w:spacing w:after="200" w:line="276" w:lineRule="auto"/>
        <w:ind w:left="851"/>
        <w:contextualSpacing/>
        <w:jc w:val="both"/>
        <w:rPr>
          <w:rFonts w:ascii="Bookman Old Style" w:hAnsi="Bookman Old Style"/>
          <w:i/>
          <w:lang w:val="en-GB" w:eastAsia="en-US"/>
        </w:rPr>
      </w:pPr>
      <w:r w:rsidRPr="006F69E3">
        <w:rPr>
          <w:rFonts w:ascii="Bookman Old Style" w:hAnsi="Bookman Old Style"/>
          <w:i/>
          <w:lang w:val="en-GB" w:eastAsia="en-US"/>
        </w:rPr>
        <w:t>Integration of PlanetS in the frame of the “Centre of Astronomical, Mathematical and Physical Sciences” at the University of Geneva</w:t>
      </w:r>
    </w:p>
    <w:p w14:paraId="23912623" w14:textId="13255A05" w:rsidR="00073A38" w:rsidRPr="006F69E3" w:rsidRDefault="00073A38" w:rsidP="00861B72">
      <w:pPr>
        <w:spacing w:after="200" w:line="276" w:lineRule="auto"/>
        <w:ind w:left="851"/>
        <w:contextualSpacing/>
        <w:jc w:val="both"/>
        <w:rPr>
          <w:rFonts w:ascii="Bookman Old Style" w:hAnsi="Bookman Old Style"/>
          <w:lang w:val="en-GB" w:eastAsia="en-US"/>
        </w:rPr>
      </w:pPr>
      <w:r w:rsidRPr="006F69E3">
        <w:rPr>
          <w:rFonts w:ascii="Bookman Old Style" w:hAnsi="Bookman Old Style"/>
          <w:lang w:val="en-GB" w:eastAsia="en-US"/>
        </w:rPr>
        <w:t>The new “Centre of Astronomical, Mathematical and Physical Sciences” is presently still be</w:t>
      </w:r>
      <w:r w:rsidR="005E692F">
        <w:rPr>
          <w:rFonts w:ascii="Bookman Old Style" w:hAnsi="Bookman Old Style"/>
          <w:lang w:val="en-GB" w:eastAsia="en-US"/>
        </w:rPr>
        <w:t>ing studied. The goal</w:t>
      </w:r>
      <w:r w:rsidRPr="006F69E3">
        <w:rPr>
          <w:rFonts w:ascii="Bookman Old Style" w:hAnsi="Bookman Old Style"/>
          <w:lang w:val="en-GB" w:eastAsia="en-US"/>
        </w:rPr>
        <w:t xml:space="preserve"> is that the new Centre will include larger facilities that will facilitate ambitious inter-disciplinary projects, and thus encourage research in the related topics and enhance visibility in these priority fields towards the scientific community and the public. The new building on the site of the Department of A</w:t>
      </w:r>
      <w:r w:rsidRPr="006F69E3">
        <w:rPr>
          <w:rFonts w:ascii="Bookman Old Style" w:hAnsi="Bookman Old Style"/>
          <w:lang w:val="en-GB" w:eastAsia="en-US"/>
        </w:rPr>
        <w:t>s</w:t>
      </w:r>
      <w:r w:rsidRPr="006F69E3">
        <w:rPr>
          <w:rFonts w:ascii="Bookman Old Style" w:hAnsi="Bookman Old Style"/>
          <w:lang w:val="en-GB" w:eastAsia="en-US"/>
        </w:rPr>
        <w:t>tronomy is seen as a first step in this direction.</w:t>
      </w:r>
    </w:p>
    <w:p w14:paraId="1270D360" w14:textId="77777777" w:rsidR="00073A38" w:rsidRPr="006F69E3" w:rsidRDefault="00073A38" w:rsidP="00073A38">
      <w:pPr>
        <w:widowControl w:val="0"/>
        <w:numPr>
          <w:ilvl w:val="1"/>
          <w:numId w:val="19"/>
        </w:numPr>
        <w:autoSpaceDE w:val="0"/>
        <w:autoSpaceDN w:val="0"/>
        <w:adjustRightInd w:val="0"/>
        <w:spacing w:after="200" w:line="276" w:lineRule="auto"/>
        <w:ind w:left="851"/>
        <w:contextualSpacing/>
        <w:jc w:val="both"/>
        <w:rPr>
          <w:rFonts w:ascii="Bookman Old Style" w:hAnsi="Bookman Old Style"/>
          <w:i/>
          <w:lang w:val="en-GB" w:eastAsia="en-US"/>
        </w:rPr>
      </w:pPr>
      <w:r w:rsidRPr="006F69E3">
        <w:rPr>
          <w:rFonts w:ascii="Bookman Old Style" w:hAnsi="Bookman Old Style"/>
          <w:i/>
          <w:lang w:val="en-GB" w:eastAsia="en-US"/>
        </w:rPr>
        <w:t>Dace Platform</w:t>
      </w:r>
    </w:p>
    <w:p w14:paraId="2E38845C" w14:textId="1AFB3867" w:rsidR="00073A38" w:rsidRPr="00861B72" w:rsidRDefault="00073A38" w:rsidP="00861B72">
      <w:pPr>
        <w:spacing w:after="200" w:line="276" w:lineRule="auto"/>
        <w:ind w:left="851"/>
        <w:contextualSpacing/>
        <w:jc w:val="both"/>
        <w:rPr>
          <w:rFonts w:ascii="Bookman Old Style" w:hAnsi="Bookman Old Style"/>
          <w:lang w:val="en-GB" w:eastAsia="en-US"/>
        </w:rPr>
      </w:pPr>
      <w:r w:rsidRPr="006F69E3">
        <w:rPr>
          <w:rFonts w:ascii="Bookman Old Style" w:hAnsi="Bookman Old Style"/>
          <w:lang w:val="en-GB" w:eastAsia="en-US"/>
        </w:rPr>
        <w:t>The setting-up of the DACE exchange a</w:t>
      </w:r>
      <w:r w:rsidR="005E692F">
        <w:rPr>
          <w:rFonts w:ascii="Bookman Old Style" w:hAnsi="Bookman Old Style"/>
          <w:lang w:val="en-GB" w:eastAsia="en-US"/>
        </w:rPr>
        <w:t>nd collaboration platform is on</w:t>
      </w:r>
      <w:r w:rsidRPr="006F69E3">
        <w:rPr>
          <w:rFonts w:ascii="Bookman Old Style" w:hAnsi="Bookman Old Style"/>
          <w:lang w:val="en-GB" w:eastAsia="en-US"/>
        </w:rPr>
        <w:t>going. This a</w:t>
      </w:r>
      <w:r w:rsidRPr="006F69E3">
        <w:rPr>
          <w:rFonts w:ascii="Bookman Old Style" w:hAnsi="Bookman Old Style"/>
          <w:lang w:val="en-GB" w:eastAsia="en-US"/>
        </w:rPr>
        <w:t>c</w:t>
      </w:r>
      <w:r w:rsidRPr="006F69E3">
        <w:rPr>
          <w:rFonts w:ascii="Bookman Old Style" w:hAnsi="Bookman Old Style"/>
          <w:lang w:val="en-GB" w:eastAsia="en-US"/>
        </w:rPr>
        <w:t>tivity is in the remit of the DACE Platform (see report of the Platform for details).</w:t>
      </w:r>
    </w:p>
    <w:p w14:paraId="493A7877" w14:textId="77777777" w:rsidR="00073A38" w:rsidRPr="006F69E3" w:rsidRDefault="00073A38" w:rsidP="00073A38">
      <w:pPr>
        <w:widowControl w:val="0"/>
        <w:numPr>
          <w:ilvl w:val="1"/>
          <w:numId w:val="19"/>
        </w:numPr>
        <w:autoSpaceDE w:val="0"/>
        <w:autoSpaceDN w:val="0"/>
        <w:adjustRightInd w:val="0"/>
        <w:spacing w:after="200" w:line="276" w:lineRule="auto"/>
        <w:ind w:left="851"/>
        <w:contextualSpacing/>
        <w:jc w:val="both"/>
        <w:rPr>
          <w:rFonts w:ascii="Bookman Old Style" w:hAnsi="Bookman Old Style"/>
          <w:i/>
          <w:lang w:val="en-GB" w:eastAsia="en-US"/>
        </w:rPr>
      </w:pPr>
      <w:r w:rsidRPr="006F69E3">
        <w:rPr>
          <w:rFonts w:ascii="Bookman Old Style" w:hAnsi="Bookman Old Style"/>
          <w:i/>
          <w:lang w:val="en-GB" w:eastAsia="en-US"/>
        </w:rPr>
        <w:t>CHEOPS Platform</w:t>
      </w:r>
    </w:p>
    <w:p w14:paraId="0F32C493" w14:textId="32AF7EF1" w:rsidR="00073A38" w:rsidRPr="006F69E3" w:rsidRDefault="00C93B6B" w:rsidP="00861B72">
      <w:pPr>
        <w:spacing w:after="200" w:line="276" w:lineRule="auto"/>
        <w:ind w:left="851"/>
        <w:contextualSpacing/>
        <w:jc w:val="both"/>
        <w:rPr>
          <w:rFonts w:ascii="Bookman Old Style" w:hAnsi="Bookman Old Style"/>
          <w:lang w:val="en-GB" w:eastAsia="en-US"/>
        </w:rPr>
      </w:pPr>
      <w:r>
        <w:rPr>
          <w:rFonts w:ascii="Bookman Old Style" w:hAnsi="Bookman Old Style"/>
          <w:lang w:val="en-GB" w:eastAsia="en-US"/>
        </w:rPr>
        <w:t>The setting-up of the CHEOPS P</w:t>
      </w:r>
      <w:r w:rsidR="00073A38" w:rsidRPr="006F69E3">
        <w:rPr>
          <w:rFonts w:ascii="Bookman Old Style" w:hAnsi="Bookman Old Style"/>
          <w:lang w:val="en-GB" w:eastAsia="en-US"/>
        </w:rPr>
        <w:t xml:space="preserve">latform to coordinate the scientific activities related to the CHEOPS mission and especially the exploitation </w:t>
      </w:r>
      <w:r w:rsidR="005E692F">
        <w:rPr>
          <w:rFonts w:ascii="Bookman Old Style" w:hAnsi="Bookman Old Style"/>
          <w:lang w:val="en-GB" w:eastAsia="en-US"/>
        </w:rPr>
        <w:t>of the data in the future is on</w:t>
      </w:r>
      <w:r w:rsidR="00073A38" w:rsidRPr="006F69E3">
        <w:rPr>
          <w:rFonts w:ascii="Bookman Old Style" w:hAnsi="Bookman Old Style"/>
          <w:lang w:val="en-GB" w:eastAsia="en-US"/>
        </w:rPr>
        <w:t>going. This activity is in the remit of the CHEOPS Platform (see report of the Pla</w:t>
      </w:r>
      <w:r w:rsidR="00073A38" w:rsidRPr="006F69E3">
        <w:rPr>
          <w:rFonts w:ascii="Bookman Old Style" w:hAnsi="Bookman Old Style"/>
          <w:lang w:val="en-GB" w:eastAsia="en-US"/>
        </w:rPr>
        <w:t>t</w:t>
      </w:r>
      <w:r w:rsidR="00073A38" w:rsidRPr="006F69E3">
        <w:rPr>
          <w:rFonts w:ascii="Bookman Old Style" w:hAnsi="Bookman Old Style"/>
          <w:lang w:val="en-GB" w:eastAsia="en-US"/>
        </w:rPr>
        <w:t>form for details).</w:t>
      </w:r>
    </w:p>
    <w:p w14:paraId="0D668AAB" w14:textId="3A54242D" w:rsidR="005C416F" w:rsidRDefault="00C93B6B" w:rsidP="005C416F">
      <w:pPr>
        <w:widowControl w:val="0"/>
        <w:numPr>
          <w:ilvl w:val="1"/>
          <w:numId w:val="19"/>
        </w:numPr>
        <w:autoSpaceDE w:val="0"/>
        <w:autoSpaceDN w:val="0"/>
        <w:adjustRightInd w:val="0"/>
        <w:spacing w:after="200" w:line="276" w:lineRule="auto"/>
        <w:ind w:left="851"/>
        <w:contextualSpacing/>
        <w:jc w:val="both"/>
        <w:rPr>
          <w:rFonts w:ascii="Bookman Old Style" w:hAnsi="Bookman Old Style"/>
          <w:i/>
          <w:lang w:val="en-GB" w:eastAsia="en-US"/>
        </w:rPr>
      </w:pPr>
      <w:r>
        <w:rPr>
          <w:rFonts w:ascii="Bookman Old Style" w:hAnsi="Bookman Old Style"/>
          <w:i/>
          <w:lang w:val="en-GB" w:eastAsia="en-US"/>
        </w:rPr>
        <w:t>Establishment of the Technology P</w:t>
      </w:r>
      <w:r w:rsidR="00073A38" w:rsidRPr="006F69E3">
        <w:rPr>
          <w:rFonts w:ascii="Bookman Old Style" w:hAnsi="Bookman Old Style"/>
          <w:i/>
          <w:lang w:val="en-GB" w:eastAsia="en-US"/>
        </w:rPr>
        <w:t>latform</w:t>
      </w:r>
    </w:p>
    <w:p w14:paraId="46BA79C5" w14:textId="77777777" w:rsidR="00861B72" w:rsidRDefault="00C93B6B" w:rsidP="002450EC">
      <w:pPr>
        <w:widowControl w:val="0"/>
        <w:autoSpaceDE w:val="0"/>
        <w:autoSpaceDN w:val="0"/>
        <w:adjustRightInd w:val="0"/>
        <w:spacing w:after="200" w:line="276" w:lineRule="auto"/>
        <w:ind w:left="851"/>
        <w:contextualSpacing/>
        <w:jc w:val="both"/>
        <w:rPr>
          <w:rFonts w:ascii="Bookman Old Style" w:hAnsi="Bookman Old Style"/>
          <w:lang w:val="en-GB" w:eastAsia="en-US"/>
        </w:rPr>
      </w:pPr>
      <w:r>
        <w:rPr>
          <w:rFonts w:ascii="Bookman Old Style" w:hAnsi="Bookman Old Style"/>
          <w:lang w:val="en-GB" w:eastAsia="en-US"/>
        </w:rPr>
        <w:t>The setting-up of the Technology P</w:t>
      </w:r>
      <w:r w:rsidR="00073A38" w:rsidRPr="005C416F">
        <w:rPr>
          <w:rFonts w:ascii="Bookman Old Style" w:hAnsi="Bookman Old Style"/>
          <w:lang w:val="en-GB" w:eastAsia="en-US"/>
        </w:rPr>
        <w:t>latform to integrate</w:t>
      </w:r>
      <w:r w:rsidR="005E692F">
        <w:rPr>
          <w:rFonts w:ascii="Bookman Old Style" w:hAnsi="Bookman Old Style"/>
          <w:lang w:val="en-GB" w:eastAsia="en-US"/>
        </w:rPr>
        <w:t xml:space="preserve"> the</w:t>
      </w:r>
      <w:r w:rsidR="00073A38" w:rsidRPr="005C416F">
        <w:rPr>
          <w:rFonts w:ascii="Bookman Old Style" w:hAnsi="Bookman Old Style"/>
          <w:lang w:val="en-GB" w:eastAsia="en-US"/>
        </w:rPr>
        <w:t xml:space="preserve"> R&amp;D needs of the partic</w:t>
      </w:r>
      <w:r w:rsidR="00073A38" w:rsidRPr="005C416F">
        <w:rPr>
          <w:rFonts w:ascii="Bookman Old Style" w:hAnsi="Bookman Old Style"/>
          <w:lang w:val="en-GB" w:eastAsia="en-US"/>
        </w:rPr>
        <w:t>i</w:t>
      </w:r>
      <w:r w:rsidR="00073A38" w:rsidRPr="005C416F">
        <w:rPr>
          <w:rFonts w:ascii="Bookman Old Style" w:hAnsi="Bookman Old Style"/>
          <w:lang w:val="en-GB" w:eastAsia="en-US"/>
        </w:rPr>
        <w:t>pating research groups and to offer a direct po</w:t>
      </w:r>
      <w:r w:rsidR="00A83D80">
        <w:rPr>
          <w:rFonts w:ascii="Bookman Old Style" w:hAnsi="Bookman Old Style"/>
          <w:lang w:val="en-GB" w:eastAsia="en-US"/>
        </w:rPr>
        <w:t>rtal to industry partners is on</w:t>
      </w:r>
      <w:r w:rsidR="00073A38" w:rsidRPr="005C416F">
        <w:rPr>
          <w:rFonts w:ascii="Bookman Old Style" w:hAnsi="Bookman Old Style"/>
          <w:lang w:val="en-GB" w:eastAsia="en-US"/>
        </w:rPr>
        <w:t>going.</w:t>
      </w:r>
      <w:r w:rsidR="00861B72">
        <w:rPr>
          <w:rFonts w:ascii="Bookman Old Style" w:hAnsi="Bookman Old Style"/>
          <w:lang w:val="en-GB" w:eastAsia="en-US"/>
        </w:rPr>
        <w:t xml:space="preserve"> We refer to the report of the p</w:t>
      </w:r>
      <w:r w:rsidR="00073A38" w:rsidRPr="005C416F">
        <w:rPr>
          <w:rFonts w:ascii="Bookman Old Style" w:hAnsi="Bookman Old Style"/>
          <w:lang w:val="en-GB" w:eastAsia="en-US"/>
        </w:rPr>
        <w:t>latform for details.</w:t>
      </w:r>
    </w:p>
    <w:p w14:paraId="3EC6268A" w14:textId="77777777" w:rsidR="00861B72" w:rsidRDefault="00861B72" w:rsidP="002450EC">
      <w:pPr>
        <w:widowControl w:val="0"/>
        <w:autoSpaceDE w:val="0"/>
        <w:autoSpaceDN w:val="0"/>
        <w:adjustRightInd w:val="0"/>
        <w:spacing w:after="200" w:line="276" w:lineRule="auto"/>
        <w:ind w:left="851"/>
        <w:contextualSpacing/>
        <w:jc w:val="both"/>
        <w:rPr>
          <w:rFonts w:ascii="Bookman Old Style" w:hAnsi="Bookman Old Style"/>
          <w:lang w:val="en-GB" w:eastAsia="en-US"/>
        </w:rPr>
      </w:pPr>
    </w:p>
    <w:p w14:paraId="52C15260" w14:textId="77777777" w:rsidR="00861B72" w:rsidRPr="006F69E3" w:rsidRDefault="00861B72" w:rsidP="00861B72">
      <w:pPr>
        <w:widowControl w:val="0"/>
        <w:numPr>
          <w:ilvl w:val="0"/>
          <w:numId w:val="19"/>
        </w:numPr>
        <w:autoSpaceDE w:val="0"/>
        <w:autoSpaceDN w:val="0"/>
        <w:adjustRightInd w:val="0"/>
        <w:spacing w:after="200" w:line="276" w:lineRule="auto"/>
        <w:ind w:left="584" w:hanging="357"/>
        <w:contextualSpacing/>
        <w:jc w:val="both"/>
        <w:rPr>
          <w:rFonts w:ascii="Bookman Old Style" w:hAnsi="Bookman Old Style"/>
          <w:b/>
          <w:lang w:val="en-GB" w:eastAsia="en-US"/>
        </w:rPr>
      </w:pPr>
      <w:r>
        <w:rPr>
          <w:rFonts w:ascii="Bookman Old Style" w:hAnsi="Bookman Old Style"/>
          <w:b/>
          <w:lang w:val="en-GB" w:eastAsia="en-US"/>
        </w:rPr>
        <w:lastRenderedPageBreak/>
        <w:t>Geneva Management Office</w:t>
      </w:r>
    </w:p>
    <w:p w14:paraId="5D820956" w14:textId="4AC10981" w:rsidR="00861B72" w:rsidRPr="00BE1AD3" w:rsidRDefault="00861B72" w:rsidP="00861B72">
      <w:pPr>
        <w:spacing w:line="276" w:lineRule="auto"/>
        <w:ind w:left="567"/>
        <w:jc w:val="both"/>
        <w:rPr>
          <w:rFonts w:ascii="Bookman Old Style" w:hAnsi="Bookman Old Style"/>
          <w:lang w:val="en-GB" w:eastAsia="en-US"/>
        </w:rPr>
      </w:pPr>
      <w:r w:rsidRPr="00BE1AD3">
        <w:rPr>
          <w:rFonts w:ascii="Bookman Old Style" w:hAnsi="Bookman Old Style"/>
          <w:lang w:val="en-GB" w:eastAsia="en-US"/>
        </w:rPr>
        <w:t>A sizable fraction of the PlanetS activities are based in Geneva, the co-leading house, including in particular 2 out of 7 research projects (Projects 3 and 7) and 2 out of 5 platforms (DACE and Technology). Therefore, we have organ</w:t>
      </w:r>
      <w:r>
        <w:rPr>
          <w:rFonts w:ascii="Bookman Old Style" w:hAnsi="Bookman Old Style"/>
          <w:lang w:val="en-GB" w:eastAsia="en-US"/>
        </w:rPr>
        <w:t>ise</w:t>
      </w:r>
      <w:r w:rsidRPr="00BE1AD3">
        <w:rPr>
          <w:rFonts w:ascii="Bookman Old Style" w:hAnsi="Bookman Old Style"/>
          <w:lang w:val="en-GB" w:eastAsia="en-US"/>
        </w:rPr>
        <w:t>d a local Geneva Ma</w:t>
      </w:r>
      <w:r w:rsidRPr="00BE1AD3">
        <w:rPr>
          <w:rFonts w:ascii="Bookman Old Style" w:hAnsi="Bookman Old Style"/>
          <w:lang w:val="en-GB" w:eastAsia="en-US"/>
        </w:rPr>
        <w:t>n</w:t>
      </w:r>
      <w:r w:rsidRPr="00BE1AD3">
        <w:rPr>
          <w:rFonts w:ascii="Bookman Old Style" w:hAnsi="Bookman Old Style"/>
          <w:lang w:val="en-GB" w:eastAsia="en-US"/>
        </w:rPr>
        <w:t xml:space="preserve">agement Office in order to be more efficient and </w:t>
      </w:r>
      <w:r>
        <w:rPr>
          <w:rFonts w:ascii="Bookman Old Style" w:hAnsi="Bookman Old Style"/>
          <w:lang w:val="en-GB" w:eastAsia="en-US"/>
        </w:rPr>
        <w:t>assist</w:t>
      </w:r>
      <w:r w:rsidRPr="00BE1AD3">
        <w:rPr>
          <w:rFonts w:ascii="Bookman Old Style" w:hAnsi="Bookman Old Style"/>
          <w:lang w:val="en-GB" w:eastAsia="en-US"/>
        </w:rPr>
        <w:t xml:space="preserve"> the co-director, Prof. Stéphane Udry. The set-up of this Off</w:t>
      </w:r>
      <w:r>
        <w:rPr>
          <w:rFonts w:ascii="Bookman Old Style" w:hAnsi="Bookman Old Style"/>
          <w:lang w:val="en-GB" w:eastAsia="en-US"/>
        </w:rPr>
        <w:t xml:space="preserve">ice is mostly funded through the Cash </w:t>
      </w:r>
      <w:r w:rsidRPr="00BE1AD3">
        <w:rPr>
          <w:rFonts w:ascii="Bookman Old Style" w:hAnsi="Bookman Old Style"/>
          <w:lang w:val="en-GB" w:eastAsia="en-US"/>
        </w:rPr>
        <w:t>support of the Un</w:t>
      </w:r>
      <w:r w:rsidRPr="00BE1AD3">
        <w:rPr>
          <w:rFonts w:ascii="Bookman Old Style" w:hAnsi="Bookman Old Style"/>
          <w:lang w:val="en-GB" w:eastAsia="en-US"/>
        </w:rPr>
        <w:t>i</w:t>
      </w:r>
      <w:r w:rsidRPr="00BE1AD3">
        <w:rPr>
          <w:rFonts w:ascii="Bookman Old Style" w:hAnsi="Bookman Old Style"/>
          <w:lang w:val="en-GB" w:eastAsia="en-US"/>
        </w:rPr>
        <w:t>versity of Geneva. It covers the science and finance management needs, the administr</w:t>
      </w:r>
      <w:r w:rsidRPr="00BE1AD3">
        <w:rPr>
          <w:rFonts w:ascii="Bookman Old Style" w:hAnsi="Bookman Old Style"/>
          <w:lang w:val="en-GB" w:eastAsia="en-US"/>
        </w:rPr>
        <w:t>a</w:t>
      </w:r>
      <w:r w:rsidRPr="00BE1AD3">
        <w:rPr>
          <w:rFonts w:ascii="Bookman Old Style" w:hAnsi="Bookman Old Style"/>
          <w:lang w:val="en-GB" w:eastAsia="en-US"/>
        </w:rPr>
        <w:t>tion, and the Geneva antenna of the Communication and Outreach platform</w:t>
      </w:r>
      <w:r>
        <w:rPr>
          <w:rFonts w:ascii="Bookman Old Style" w:hAnsi="Bookman Old Style"/>
          <w:lang w:val="en-GB" w:eastAsia="en-US"/>
        </w:rPr>
        <w:t xml:space="preserve"> (Dr</w:t>
      </w:r>
      <w:r w:rsidRPr="00BE1AD3">
        <w:rPr>
          <w:rFonts w:ascii="Bookman Old Style" w:hAnsi="Bookman Old Style"/>
          <w:lang w:val="en-GB" w:eastAsia="en-US"/>
        </w:rPr>
        <w:t>.</w:t>
      </w:r>
      <w:r>
        <w:rPr>
          <w:rFonts w:ascii="Bookman Old Style" w:hAnsi="Bookman Old Style"/>
          <w:lang w:val="en-GB" w:eastAsia="en-US"/>
        </w:rPr>
        <w:t xml:space="preserve"> Pierre Bratschi, 100%). The Office is lead by Dr. Sophie Saesen playing locally the roles of Prof. Yann Alibert (Science Officer) and Dr. Carsten Knigge (Finance Administrator) at NCCR level (see Sect. 8).</w:t>
      </w:r>
      <w:r w:rsidRPr="00BE1AD3">
        <w:rPr>
          <w:rFonts w:ascii="Bookman Old Style" w:hAnsi="Bookman Old Style"/>
          <w:lang w:val="en-GB" w:eastAsia="en-US"/>
        </w:rPr>
        <w:t xml:space="preserve"> She helps the Geneva project and platform leaders with their 3-monthly and annual (science) repor</w:t>
      </w:r>
      <w:r>
        <w:rPr>
          <w:rFonts w:ascii="Bookman Old Style" w:hAnsi="Bookman Old Style"/>
          <w:lang w:val="en-GB" w:eastAsia="en-US"/>
        </w:rPr>
        <w:t xml:space="preserve">ts. She </w:t>
      </w:r>
      <w:r w:rsidRPr="00BE1AD3">
        <w:rPr>
          <w:rFonts w:ascii="Bookman Old Style" w:hAnsi="Bookman Old Style"/>
          <w:lang w:val="en-GB" w:eastAsia="en-US"/>
        </w:rPr>
        <w:t>manages the financial planning and co</w:t>
      </w:r>
      <w:r w:rsidRPr="00BE1AD3">
        <w:rPr>
          <w:rFonts w:ascii="Bookman Old Style" w:hAnsi="Bookman Old Style"/>
          <w:lang w:val="en-GB" w:eastAsia="en-US"/>
        </w:rPr>
        <w:t>n</w:t>
      </w:r>
      <w:r w:rsidRPr="00BE1AD3">
        <w:rPr>
          <w:rFonts w:ascii="Bookman Old Style" w:hAnsi="Bookman Old Style"/>
          <w:lang w:val="en-GB" w:eastAsia="en-US"/>
        </w:rPr>
        <w:t>trolling of the Geneva activ</w:t>
      </w:r>
      <w:r>
        <w:rPr>
          <w:rFonts w:ascii="Bookman Old Style" w:hAnsi="Bookman Old Style"/>
          <w:lang w:val="en-GB" w:eastAsia="en-US"/>
        </w:rPr>
        <w:t xml:space="preserve">ities </w:t>
      </w:r>
      <w:r w:rsidRPr="00BE1AD3">
        <w:rPr>
          <w:rFonts w:ascii="Bookman Old Style" w:hAnsi="Bookman Old Style"/>
          <w:lang w:val="en-GB" w:eastAsia="en-US"/>
        </w:rPr>
        <w:t>and monitors the advancement of the structural measures promised by the University o</w:t>
      </w:r>
      <w:r>
        <w:rPr>
          <w:rFonts w:ascii="Bookman Old Style" w:hAnsi="Bookman Old Style"/>
          <w:lang w:val="en-GB" w:eastAsia="en-US"/>
        </w:rPr>
        <w:t>f Geneva, in connection with the NCCR co-director</w:t>
      </w:r>
      <w:r w:rsidRPr="00BE1AD3">
        <w:rPr>
          <w:rFonts w:ascii="Bookman Old Style" w:hAnsi="Bookman Old Style"/>
          <w:lang w:val="en-GB" w:eastAsia="en-US"/>
        </w:rPr>
        <w:t xml:space="preserve">. </w:t>
      </w:r>
    </w:p>
    <w:p w14:paraId="60AD07A0" w14:textId="77777777" w:rsidR="00861B72" w:rsidRPr="00BE1AD3" w:rsidRDefault="00861B72" w:rsidP="00861B72">
      <w:pPr>
        <w:spacing w:line="276" w:lineRule="auto"/>
        <w:ind w:left="567"/>
        <w:jc w:val="both"/>
        <w:rPr>
          <w:rFonts w:ascii="Bookman Old Style" w:hAnsi="Bookman Old Style"/>
          <w:lang w:val="en-GB" w:eastAsia="en-US"/>
        </w:rPr>
      </w:pPr>
    </w:p>
    <w:p w14:paraId="690A67BA" w14:textId="77777777" w:rsidR="00861B72" w:rsidRPr="00BE1AD3" w:rsidRDefault="00861B72" w:rsidP="00861B72">
      <w:pPr>
        <w:spacing w:line="276" w:lineRule="auto"/>
        <w:ind w:left="567"/>
        <w:jc w:val="both"/>
        <w:rPr>
          <w:rFonts w:ascii="Bookman Old Style" w:hAnsi="Bookman Old Style"/>
          <w:lang w:val="en-GB" w:eastAsia="en-US"/>
        </w:rPr>
      </w:pPr>
      <w:r w:rsidRPr="00BE1AD3">
        <w:rPr>
          <w:rFonts w:ascii="Bookman Old Style" w:hAnsi="Bookman Old Style"/>
          <w:lang w:val="en-GB" w:eastAsia="en-US"/>
        </w:rPr>
        <w:t xml:space="preserve">For the administrative and financial tasks </w:t>
      </w:r>
      <w:r>
        <w:rPr>
          <w:rFonts w:ascii="Bookman Old Style" w:hAnsi="Bookman Old Style"/>
          <w:lang w:val="en-GB" w:eastAsia="en-US"/>
        </w:rPr>
        <w:t>of the Geneva Office, Dr. Sophie</w:t>
      </w:r>
      <w:r w:rsidRPr="00BE1AD3">
        <w:rPr>
          <w:rFonts w:ascii="Bookman Old Style" w:hAnsi="Bookman Old Style"/>
          <w:lang w:val="en-GB" w:eastAsia="en-US"/>
        </w:rPr>
        <w:t xml:space="preserve"> Saesen gets the support of experienced key personnel, already employed by the Department of A</w:t>
      </w:r>
      <w:r w:rsidRPr="00BE1AD3">
        <w:rPr>
          <w:rFonts w:ascii="Bookman Old Style" w:hAnsi="Bookman Old Style"/>
          <w:lang w:val="en-GB" w:eastAsia="en-US"/>
        </w:rPr>
        <w:t>s</w:t>
      </w:r>
      <w:r w:rsidRPr="00BE1AD3">
        <w:rPr>
          <w:rFonts w:ascii="Bookman Old Style" w:hAnsi="Bookman Old Style"/>
          <w:lang w:val="en-GB" w:eastAsia="en-US"/>
        </w:rPr>
        <w:t>tronomy before PlanetS, but who accepted to increase their work rate:</w:t>
      </w:r>
    </w:p>
    <w:p w14:paraId="4F3A4C45" w14:textId="77777777" w:rsidR="00861B72" w:rsidRPr="00BE1AD3" w:rsidRDefault="00861B72" w:rsidP="00861B72">
      <w:pPr>
        <w:numPr>
          <w:ilvl w:val="0"/>
          <w:numId w:val="108"/>
        </w:numPr>
        <w:spacing w:line="276" w:lineRule="auto"/>
        <w:ind w:left="567" w:firstLine="0"/>
        <w:contextualSpacing/>
        <w:jc w:val="both"/>
        <w:rPr>
          <w:rFonts w:ascii="Bookman Old Style" w:hAnsi="Bookman Old Style"/>
          <w:lang w:val="en-GB" w:eastAsia="en-US"/>
        </w:rPr>
      </w:pPr>
      <w:r w:rsidRPr="00BE1AD3">
        <w:rPr>
          <w:rFonts w:ascii="Bookman Old Style" w:hAnsi="Bookman Old Style"/>
          <w:lang w:val="en-GB" w:eastAsia="en-US"/>
        </w:rPr>
        <w:t>Franca Costa-DeMeo, Admin</w:t>
      </w:r>
      <w:r>
        <w:rPr>
          <w:rFonts w:ascii="Bookman Old Style" w:hAnsi="Bookman Old Style"/>
          <w:lang w:val="en-GB" w:eastAsia="en-US"/>
        </w:rPr>
        <w:t xml:space="preserve">istrative Assistant (secretariat, </w:t>
      </w:r>
      <w:r w:rsidRPr="00BE1AD3">
        <w:rPr>
          <w:rFonts w:ascii="Bookman Old Style" w:hAnsi="Bookman Old Style"/>
          <w:lang w:val="en-GB" w:eastAsia="en-US"/>
        </w:rPr>
        <w:t>40%, Cash UGE).</w:t>
      </w:r>
    </w:p>
    <w:p w14:paraId="0A8CDD05" w14:textId="77777777" w:rsidR="00861B72" w:rsidRPr="00BE1AD3" w:rsidRDefault="00861B72" w:rsidP="00861B72">
      <w:pPr>
        <w:numPr>
          <w:ilvl w:val="0"/>
          <w:numId w:val="108"/>
        </w:numPr>
        <w:spacing w:line="276" w:lineRule="auto"/>
        <w:ind w:left="567" w:firstLine="0"/>
        <w:contextualSpacing/>
        <w:jc w:val="both"/>
        <w:rPr>
          <w:rFonts w:ascii="Bookman Old Style" w:hAnsi="Bookman Old Style"/>
          <w:lang w:val="en-GB" w:eastAsia="en-US"/>
        </w:rPr>
      </w:pPr>
      <w:r w:rsidRPr="00BE1AD3">
        <w:rPr>
          <w:rFonts w:ascii="Bookman Old Style" w:hAnsi="Bookman Old Style"/>
          <w:lang w:val="en-GB" w:eastAsia="en-US"/>
        </w:rPr>
        <w:t>Livia Schnyder, Admini</w:t>
      </w:r>
      <w:r>
        <w:rPr>
          <w:rFonts w:ascii="Bookman Old Style" w:hAnsi="Bookman Old Style"/>
          <w:lang w:val="en-GB" w:eastAsia="en-US"/>
        </w:rPr>
        <w:t xml:space="preserve">strative Assistant (human resources, </w:t>
      </w:r>
      <w:r w:rsidRPr="00BE1AD3">
        <w:rPr>
          <w:rFonts w:ascii="Bookman Old Style" w:hAnsi="Bookman Old Style"/>
          <w:lang w:val="en-GB" w:eastAsia="en-US"/>
        </w:rPr>
        <w:t>10%, Cash UGE).</w:t>
      </w:r>
    </w:p>
    <w:p w14:paraId="5907B626" w14:textId="77777777" w:rsidR="00861B72" w:rsidRPr="00BE1AD3" w:rsidRDefault="00861B72" w:rsidP="00861B72">
      <w:pPr>
        <w:numPr>
          <w:ilvl w:val="0"/>
          <w:numId w:val="108"/>
        </w:numPr>
        <w:spacing w:line="276" w:lineRule="auto"/>
        <w:ind w:left="567" w:firstLine="0"/>
        <w:contextualSpacing/>
        <w:jc w:val="both"/>
        <w:rPr>
          <w:rFonts w:ascii="Bookman Old Style" w:hAnsi="Bookman Old Style"/>
          <w:lang w:val="en-GB" w:eastAsia="en-US"/>
        </w:rPr>
      </w:pPr>
      <w:r w:rsidRPr="00BE1AD3">
        <w:rPr>
          <w:rFonts w:ascii="Bookman Old Style" w:hAnsi="Bookman Old Style"/>
          <w:lang w:val="en-GB" w:eastAsia="en-US"/>
        </w:rPr>
        <w:t xml:space="preserve">Myriam Burgener and Françoise Page, local </w:t>
      </w:r>
      <w:r>
        <w:rPr>
          <w:rFonts w:ascii="Bookman Old Style" w:hAnsi="Bookman Old Style"/>
          <w:lang w:val="en-GB" w:eastAsia="en-US"/>
        </w:rPr>
        <w:t>Accountants</w:t>
      </w:r>
      <w:r w:rsidRPr="00BE1AD3">
        <w:rPr>
          <w:rFonts w:ascii="Bookman Old Style" w:hAnsi="Bookman Old Style"/>
          <w:lang w:val="en-GB" w:eastAsia="en-US"/>
        </w:rPr>
        <w:t xml:space="preserve"> (Self-group).</w:t>
      </w:r>
    </w:p>
    <w:p w14:paraId="17E3A587" w14:textId="77777777" w:rsidR="00861B72" w:rsidRPr="00BE1AD3" w:rsidRDefault="00861B72" w:rsidP="00861B72">
      <w:pPr>
        <w:spacing w:line="276" w:lineRule="auto"/>
        <w:ind w:left="567"/>
        <w:jc w:val="both"/>
        <w:rPr>
          <w:rFonts w:ascii="Bookman Old Style" w:hAnsi="Bookman Old Style"/>
          <w:lang w:val="en-GB" w:eastAsia="en-US"/>
        </w:rPr>
      </w:pPr>
    </w:p>
    <w:p w14:paraId="1351D7BB" w14:textId="2721263D" w:rsidR="00861B72" w:rsidRDefault="00861B72" w:rsidP="00861B72">
      <w:pPr>
        <w:spacing w:line="276" w:lineRule="auto"/>
        <w:ind w:left="567"/>
        <w:jc w:val="both"/>
        <w:rPr>
          <w:rFonts w:ascii="Bookman Old Style" w:hAnsi="Bookman Old Style"/>
          <w:lang w:val="en-GB" w:eastAsia="en-US"/>
        </w:rPr>
      </w:pPr>
      <w:r w:rsidRPr="00BE1AD3">
        <w:rPr>
          <w:rFonts w:ascii="Bookman Old Style" w:hAnsi="Bookman Old Style"/>
          <w:lang w:val="en-GB" w:eastAsia="en-US"/>
        </w:rPr>
        <w:t>Besides the standard a</w:t>
      </w:r>
      <w:r>
        <w:rPr>
          <w:rFonts w:ascii="Bookman Old Style" w:hAnsi="Bookman Old Style"/>
          <w:lang w:val="en-GB" w:eastAsia="en-US"/>
        </w:rPr>
        <w:t xml:space="preserve">ctivities of the Geneva </w:t>
      </w:r>
      <w:r w:rsidRPr="00BE1AD3">
        <w:rPr>
          <w:rFonts w:ascii="Bookman Old Style" w:hAnsi="Bookman Old Style"/>
          <w:lang w:val="en-GB" w:eastAsia="en-US"/>
        </w:rPr>
        <w:t xml:space="preserve">Office, we </w:t>
      </w:r>
      <w:r>
        <w:rPr>
          <w:rFonts w:ascii="Bookman Old Style" w:hAnsi="Bookman Old Style"/>
          <w:lang w:val="en-GB" w:eastAsia="en-US"/>
        </w:rPr>
        <w:t>note</w:t>
      </w:r>
      <w:r w:rsidRPr="00BE1AD3">
        <w:rPr>
          <w:rFonts w:ascii="Bookman Old Style" w:hAnsi="Bookman Old Style"/>
          <w:lang w:val="en-GB" w:eastAsia="en-US"/>
        </w:rPr>
        <w:t xml:space="preserve"> the organi</w:t>
      </w:r>
      <w:r>
        <w:rPr>
          <w:rFonts w:ascii="Bookman Old Style" w:hAnsi="Bookman Old Style"/>
          <w:lang w:val="en-GB" w:eastAsia="en-US"/>
        </w:rPr>
        <w:t>s</w:t>
      </w:r>
      <w:r w:rsidRPr="00BE1AD3">
        <w:rPr>
          <w:rFonts w:ascii="Bookman Old Style" w:hAnsi="Bookman Old Style"/>
          <w:lang w:val="en-GB" w:eastAsia="en-US"/>
        </w:rPr>
        <w:t>ation of a G</w:t>
      </w:r>
      <w:r w:rsidRPr="00BE1AD3">
        <w:rPr>
          <w:rFonts w:ascii="Bookman Old Style" w:hAnsi="Bookman Old Style"/>
          <w:lang w:val="en-GB" w:eastAsia="en-US"/>
        </w:rPr>
        <w:t>e</w:t>
      </w:r>
      <w:r w:rsidRPr="00BE1AD3">
        <w:rPr>
          <w:rFonts w:ascii="Bookman Old Style" w:hAnsi="Bookman Old Style"/>
          <w:lang w:val="en-GB" w:eastAsia="en-US"/>
        </w:rPr>
        <w:t>neva PlanetS kick-off event that took place on October 30</w:t>
      </w:r>
      <w:r>
        <w:rPr>
          <w:rFonts w:ascii="Bookman Old Style" w:hAnsi="Bookman Old Style"/>
          <w:vertAlign w:val="superscript"/>
          <w:lang w:val="en-GB" w:eastAsia="en-US"/>
        </w:rPr>
        <w:t>th</w:t>
      </w:r>
      <w:r w:rsidRPr="00BE1AD3">
        <w:rPr>
          <w:rFonts w:ascii="Bookman Old Style" w:hAnsi="Bookman Old Style"/>
          <w:lang w:val="en-GB" w:eastAsia="en-US"/>
        </w:rPr>
        <w:t xml:space="preserve"> and 31</w:t>
      </w:r>
      <w:r>
        <w:rPr>
          <w:rFonts w:ascii="Bookman Old Style" w:hAnsi="Bookman Old Style"/>
          <w:vertAlign w:val="superscript"/>
          <w:lang w:val="en-GB" w:eastAsia="en-US"/>
        </w:rPr>
        <w:t>st</w:t>
      </w:r>
      <w:r w:rsidRPr="00BE1AD3">
        <w:rPr>
          <w:rFonts w:ascii="Bookman Old Style" w:hAnsi="Bookman Old Style"/>
          <w:lang w:val="en-GB" w:eastAsia="en-US"/>
        </w:rPr>
        <w:t xml:space="preserve"> 2014. </w:t>
      </w:r>
      <w:r>
        <w:rPr>
          <w:rFonts w:ascii="Bookman Old Style" w:hAnsi="Bookman Old Style"/>
          <w:lang w:val="en-GB" w:eastAsia="en-US"/>
        </w:rPr>
        <w:t>The purpose was to provide</w:t>
      </w:r>
      <w:r w:rsidRPr="00BE1AD3">
        <w:rPr>
          <w:rFonts w:ascii="Bookman Old Style" w:hAnsi="Bookman Old Style"/>
          <w:lang w:val="en-GB" w:eastAsia="en-US"/>
        </w:rPr>
        <w:t xml:space="preserve"> a general introduction of the NCCR goals and organi</w:t>
      </w:r>
      <w:r>
        <w:rPr>
          <w:rFonts w:ascii="Bookman Old Style" w:hAnsi="Bookman Old Style"/>
          <w:lang w:val="en-GB" w:eastAsia="en-US"/>
        </w:rPr>
        <w:t>s</w:t>
      </w:r>
      <w:r w:rsidRPr="00BE1AD3">
        <w:rPr>
          <w:rFonts w:ascii="Bookman Old Style" w:hAnsi="Bookman Old Style"/>
          <w:lang w:val="en-GB" w:eastAsia="en-US"/>
        </w:rPr>
        <w:t>ation</w:t>
      </w:r>
      <w:r>
        <w:rPr>
          <w:rFonts w:ascii="Bookman Old Style" w:hAnsi="Bookman Old Style"/>
          <w:lang w:val="en-GB" w:eastAsia="en-US"/>
        </w:rPr>
        <w:t xml:space="preserve"> to the new comers and have them get to know each other</w:t>
      </w:r>
      <w:r w:rsidRPr="00BE1AD3">
        <w:rPr>
          <w:rFonts w:ascii="Bookman Old Style" w:hAnsi="Bookman Old Style"/>
          <w:lang w:val="en-GB" w:eastAsia="en-US"/>
        </w:rPr>
        <w:t xml:space="preserve"> better. Leaders of projects from other nodes of the NCCR participated as well, with the aim of emphasi</w:t>
      </w:r>
      <w:r>
        <w:rPr>
          <w:rFonts w:ascii="Bookman Old Style" w:hAnsi="Bookman Old Style"/>
          <w:lang w:val="en-GB" w:eastAsia="en-US"/>
        </w:rPr>
        <w:t>s</w:t>
      </w:r>
      <w:r w:rsidRPr="00BE1AD3">
        <w:rPr>
          <w:rFonts w:ascii="Bookman Old Style" w:hAnsi="Bookman Old Style"/>
          <w:lang w:val="en-GB" w:eastAsia="en-US"/>
        </w:rPr>
        <w:t>ing possible bridges between these projects and the ones con</w:t>
      </w:r>
      <w:r>
        <w:rPr>
          <w:rFonts w:ascii="Bookman Old Style" w:hAnsi="Bookman Old Style"/>
          <w:lang w:val="en-GB" w:eastAsia="en-US"/>
        </w:rPr>
        <w:t xml:space="preserve">ducted in Geneva. In total, 39 </w:t>
      </w:r>
      <w:r w:rsidRPr="00BE1AD3">
        <w:rPr>
          <w:rFonts w:ascii="Bookman Old Style" w:hAnsi="Bookman Old Style"/>
          <w:lang w:val="en-GB" w:eastAsia="en-US"/>
        </w:rPr>
        <w:t>particip</w:t>
      </w:r>
      <w:r>
        <w:rPr>
          <w:rFonts w:ascii="Bookman Old Style" w:hAnsi="Bookman Old Style"/>
          <w:lang w:val="en-GB" w:eastAsia="en-US"/>
        </w:rPr>
        <w:t>ants (NCCR and associate</w:t>
      </w:r>
      <w:r w:rsidRPr="00BE1AD3">
        <w:rPr>
          <w:rFonts w:ascii="Bookman Old Style" w:hAnsi="Bookman Old Style"/>
          <w:lang w:val="en-GB" w:eastAsia="en-US"/>
        </w:rPr>
        <w:t>s) attended.</w:t>
      </w:r>
    </w:p>
    <w:p w14:paraId="45CDD070" w14:textId="77777777" w:rsidR="00861B72" w:rsidRPr="006F69E3" w:rsidRDefault="00861B72" w:rsidP="00861B72">
      <w:pPr>
        <w:spacing w:line="259" w:lineRule="auto"/>
        <w:rPr>
          <w:rFonts w:ascii="Bookman Old Style" w:hAnsi="Bookman Old Style"/>
          <w:lang w:val="en-GB" w:eastAsia="en-US"/>
        </w:rPr>
      </w:pPr>
      <w:r w:rsidRPr="006F69E3">
        <w:rPr>
          <w:rFonts w:ascii="Bookman Old Style" w:hAnsi="Bookman Old Style"/>
          <w:lang w:val="en-GB" w:eastAsia="en-US"/>
        </w:rPr>
        <w:br w:type="page"/>
      </w:r>
    </w:p>
    <w:p w14:paraId="4D2C8353" w14:textId="7ADE5740" w:rsidR="005578B1" w:rsidRPr="002450EC" w:rsidRDefault="005578B1" w:rsidP="002450EC">
      <w:pPr>
        <w:widowControl w:val="0"/>
        <w:autoSpaceDE w:val="0"/>
        <w:autoSpaceDN w:val="0"/>
        <w:adjustRightInd w:val="0"/>
        <w:spacing w:after="200" w:line="276" w:lineRule="auto"/>
        <w:ind w:left="851"/>
        <w:contextualSpacing/>
        <w:jc w:val="both"/>
        <w:rPr>
          <w:rFonts w:ascii="Bookman Old Style" w:hAnsi="Bookman Old Style"/>
          <w:i/>
          <w:lang w:val="en-GB" w:eastAsia="en-US"/>
        </w:rPr>
      </w:pPr>
      <w:r w:rsidRPr="006F69E3">
        <w:rPr>
          <w:rFonts w:ascii="Bookman Old Style" w:hAnsi="Bookman Old Style"/>
          <w:lang w:val="en-GB" w:eastAsia="en-US"/>
        </w:rPr>
        <w:lastRenderedPageBreak/>
        <w:br w:type="page"/>
      </w:r>
    </w:p>
    <w:p w14:paraId="362C091F" w14:textId="3FB6DF32" w:rsidR="00384C22" w:rsidRPr="006F69E3" w:rsidRDefault="00384C22" w:rsidP="00384C22">
      <w:pPr>
        <w:pStyle w:val="Heading1"/>
      </w:pPr>
      <w:bookmarkStart w:id="520" w:name="_Toc285706614"/>
      <w:bookmarkStart w:id="521" w:name="_Toc285707077"/>
      <w:bookmarkStart w:id="522" w:name="_Toc285707264"/>
      <w:bookmarkStart w:id="523" w:name="_Toc285707530"/>
      <w:bookmarkStart w:id="524" w:name="_Toc285708048"/>
      <w:bookmarkStart w:id="525" w:name="_Toc285708551"/>
      <w:bookmarkStart w:id="526" w:name="_Toc285784487"/>
      <w:bookmarkStart w:id="527" w:name="_Toc285799908"/>
      <w:bookmarkStart w:id="528" w:name="_Toc285802193"/>
      <w:bookmarkStart w:id="529" w:name="_Toc285811977"/>
      <w:bookmarkStart w:id="530" w:name="_Toc285829363"/>
      <w:bookmarkStart w:id="531" w:name="_Toc285973600"/>
      <w:bookmarkStart w:id="532" w:name="_Toc285982591"/>
      <w:bookmarkStart w:id="533" w:name="_Toc285993752"/>
      <w:bookmarkStart w:id="534" w:name="_Toc286042410"/>
      <w:bookmarkStart w:id="535" w:name="_Toc286046922"/>
      <w:bookmarkStart w:id="536" w:name="_Toc286053529"/>
      <w:bookmarkStart w:id="537" w:name="_Toc286053651"/>
      <w:bookmarkStart w:id="538" w:name="_Toc286066801"/>
      <w:bookmarkStart w:id="539" w:name="_Toc286331770"/>
      <w:bookmarkStart w:id="540" w:name="_Toc286398505"/>
      <w:bookmarkStart w:id="541" w:name="_Toc286413967"/>
      <w:bookmarkStart w:id="542" w:name="_Toc286414901"/>
      <w:r w:rsidRPr="006F69E3">
        <w:lastRenderedPageBreak/>
        <w:t>Management</w:t>
      </w:r>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r w:rsidRPr="006F69E3">
        <w:t xml:space="preserve"> </w:t>
      </w:r>
      <w:r w:rsidRPr="006F69E3">
        <w:tab/>
      </w:r>
    </w:p>
    <w:p w14:paraId="6A2603DD" w14:textId="49DE992E" w:rsidR="00BE1AD3" w:rsidRPr="006F69E3" w:rsidRDefault="00BE1AD3" w:rsidP="00BE1AD3">
      <w:pPr>
        <w:pStyle w:val="Heading2"/>
      </w:pPr>
      <w:bookmarkStart w:id="543" w:name="_Toc286053530"/>
      <w:bookmarkStart w:id="544" w:name="_Toc286053652"/>
      <w:bookmarkStart w:id="545" w:name="_Toc286066802"/>
      <w:bookmarkStart w:id="546" w:name="_Toc286331771"/>
      <w:bookmarkStart w:id="547" w:name="_Toc286398506"/>
      <w:bookmarkStart w:id="548" w:name="_Toc286413968"/>
      <w:bookmarkStart w:id="549" w:name="_Toc286414902"/>
      <w:r w:rsidRPr="006F69E3">
        <w:t>8.1 Overall PlanetS management</w:t>
      </w:r>
      <w:bookmarkEnd w:id="543"/>
      <w:bookmarkEnd w:id="544"/>
      <w:bookmarkEnd w:id="545"/>
      <w:bookmarkEnd w:id="546"/>
      <w:bookmarkEnd w:id="547"/>
      <w:bookmarkEnd w:id="548"/>
      <w:bookmarkEnd w:id="549"/>
    </w:p>
    <w:p w14:paraId="04912693" w14:textId="77777777" w:rsidR="00F82D34" w:rsidRPr="002B0809" w:rsidRDefault="00F82D34" w:rsidP="00F82D34">
      <w:pPr>
        <w:spacing w:after="60" w:line="276" w:lineRule="auto"/>
        <w:jc w:val="both"/>
        <w:rPr>
          <w:rFonts w:ascii="Bookman Old Style" w:hAnsi="Bookman Old Style"/>
          <w:lang w:val="en-GB"/>
        </w:rPr>
      </w:pPr>
      <w:r w:rsidRPr="002B0809">
        <w:rPr>
          <w:rFonts w:ascii="Bookman Old Style" w:hAnsi="Bookman Old Style"/>
          <w:lang w:val="en-GB"/>
        </w:rPr>
        <w:t xml:space="preserve">The management of the NCCR is organised in </w:t>
      </w:r>
      <w:r>
        <w:rPr>
          <w:rFonts w:ascii="Bookman Old Style" w:hAnsi="Bookman Old Style"/>
          <w:lang w:val="en-GB"/>
        </w:rPr>
        <w:t xml:space="preserve">several units as illustrated in the figure below. </w:t>
      </w:r>
      <w:r w:rsidRPr="002B0809">
        <w:rPr>
          <w:rFonts w:ascii="Bookman Old Style" w:hAnsi="Bookman Old Style"/>
          <w:lang w:val="en-GB"/>
        </w:rPr>
        <w:t xml:space="preserve">The Executive Board, chaired by the Director, is the main decision </w:t>
      </w:r>
      <w:r>
        <w:rPr>
          <w:rFonts w:ascii="Bookman Old Style" w:hAnsi="Bookman Old Style"/>
          <w:lang w:val="en-GB"/>
        </w:rPr>
        <w:t xml:space="preserve">and strategic planning </w:t>
      </w:r>
      <w:r w:rsidRPr="002B0809">
        <w:rPr>
          <w:rFonts w:ascii="Bookman Old Style" w:hAnsi="Bookman Old Style"/>
          <w:lang w:val="en-GB"/>
        </w:rPr>
        <w:t>body of the NCCR. It discusses all aspects of the projects, platforms, and the NCCR as a whole. Major decision items such as the level of funding of projects and platforms, the term</w:t>
      </w:r>
      <w:r w:rsidRPr="002B0809">
        <w:rPr>
          <w:rFonts w:ascii="Bookman Old Style" w:hAnsi="Bookman Old Style"/>
          <w:lang w:val="en-GB"/>
        </w:rPr>
        <w:t>i</w:t>
      </w:r>
      <w:r w:rsidRPr="002B0809">
        <w:rPr>
          <w:rFonts w:ascii="Bookman Old Style" w:hAnsi="Bookman Old Style"/>
          <w:lang w:val="en-GB"/>
        </w:rPr>
        <w:t xml:space="preserve">nation or start of activities, major budget re-allocations, etc. are presented to the Executive Board by a member of the Board and discussed. Decisions are taken by consensus. </w:t>
      </w:r>
      <w:r>
        <w:rPr>
          <w:rFonts w:ascii="Bookman Old Style" w:hAnsi="Bookman Old Style"/>
          <w:lang w:val="en-GB"/>
        </w:rPr>
        <w:t>The D</w:t>
      </w:r>
      <w:r>
        <w:rPr>
          <w:rFonts w:ascii="Bookman Old Style" w:hAnsi="Bookman Old Style"/>
          <w:lang w:val="en-GB"/>
        </w:rPr>
        <w:t>i</w:t>
      </w:r>
      <w:r>
        <w:rPr>
          <w:rFonts w:ascii="Bookman Old Style" w:hAnsi="Bookman Old Style"/>
          <w:lang w:val="en-GB"/>
        </w:rPr>
        <w:t>rector and Co-Director are in charge of implementing these decisions.</w:t>
      </w:r>
    </w:p>
    <w:p w14:paraId="6CED31C4" w14:textId="4A4AA9BC" w:rsidR="00F82D34" w:rsidRDefault="00F82D34" w:rsidP="00F82D34">
      <w:pPr>
        <w:spacing w:after="60" w:line="276" w:lineRule="auto"/>
        <w:jc w:val="both"/>
        <w:rPr>
          <w:rFonts w:ascii="Bookman Old Style" w:hAnsi="Bookman Old Style"/>
          <w:lang w:val="en-GB"/>
        </w:rPr>
      </w:pPr>
      <w:r>
        <w:rPr>
          <w:rFonts w:ascii="Bookman Old Style" w:hAnsi="Bookman Old Style"/>
          <w:lang w:val="en-GB"/>
        </w:rPr>
        <w:t xml:space="preserve">The Programme Office is the central managerial coordination unit of the NCCR. </w:t>
      </w:r>
      <w:proofErr w:type="gramStart"/>
      <w:r>
        <w:rPr>
          <w:rFonts w:ascii="Bookman Old Style" w:hAnsi="Bookman Old Style"/>
          <w:lang w:val="en-GB"/>
        </w:rPr>
        <w:t>It is headed by the Scientific Officer (Prof. Yann Alibert) whose primary task is to implement and monitor the scientific coordination between projects and platforms as decided by the Director and Co-Director</w:t>
      </w:r>
      <w:proofErr w:type="gramEnd"/>
      <w:r>
        <w:rPr>
          <w:rFonts w:ascii="Bookman Old Style" w:hAnsi="Bookman Old Style"/>
          <w:lang w:val="en-GB"/>
        </w:rPr>
        <w:t xml:space="preserve">. He reports to the Director and the Co-Director. </w:t>
      </w:r>
    </w:p>
    <w:p w14:paraId="629B19AC" w14:textId="1EDAF6F6" w:rsidR="00F82D34" w:rsidRPr="002B0809" w:rsidRDefault="00F82D34" w:rsidP="00F82D34">
      <w:pPr>
        <w:spacing w:after="60" w:line="276" w:lineRule="auto"/>
        <w:jc w:val="both"/>
        <w:rPr>
          <w:rFonts w:ascii="Bookman Old Style" w:hAnsi="Bookman Old Style"/>
          <w:lang w:val="en-GB"/>
        </w:rPr>
      </w:pPr>
      <w:r>
        <w:rPr>
          <w:rFonts w:ascii="Bookman Old Style" w:hAnsi="Bookman Old Style"/>
          <w:lang w:val="en-GB"/>
        </w:rPr>
        <w:t xml:space="preserve">The Administrative Assistant (Mrs. Janine Jungo) is in charge of all daily secretarial tasks as well as with the organisation of special events such as the General Assembly or the Site Visit. A </w:t>
      </w:r>
      <w:r w:rsidR="0023506A">
        <w:rPr>
          <w:rFonts w:ascii="Bookman Old Style" w:hAnsi="Bookman Old Style"/>
          <w:lang w:val="en-GB"/>
        </w:rPr>
        <w:t>Technical Officer</w:t>
      </w:r>
      <w:r w:rsidRPr="002B0809">
        <w:rPr>
          <w:rFonts w:ascii="Bookman Old Style" w:hAnsi="Bookman Old Style"/>
          <w:lang w:val="en-GB"/>
        </w:rPr>
        <w:t xml:space="preserve"> (Dr. Timm Riesen) </w:t>
      </w:r>
      <w:r>
        <w:rPr>
          <w:rFonts w:ascii="Bookman Old Style" w:hAnsi="Bookman Old Style"/>
          <w:lang w:val="en-GB"/>
        </w:rPr>
        <w:t xml:space="preserve">is in charge of all technical needs (non-scientific) of the NCCR. He supervises the PlanetS Website, ensures proper </w:t>
      </w:r>
      <w:r w:rsidR="0023506A">
        <w:rPr>
          <w:rFonts w:ascii="Bookman Old Style" w:hAnsi="Bookman Old Style"/>
          <w:lang w:val="en-GB"/>
        </w:rPr>
        <w:t>video links</w:t>
      </w:r>
      <w:r>
        <w:rPr>
          <w:rFonts w:ascii="Bookman Old Style" w:hAnsi="Bookman Old Style"/>
          <w:lang w:val="en-GB"/>
        </w:rPr>
        <w:t xml:space="preserve"> between sites, advises on technical equipment, etc. </w:t>
      </w:r>
      <w:r w:rsidR="00FF0AEE">
        <w:rPr>
          <w:rFonts w:ascii="Bookman Old Style" w:hAnsi="Bookman Old Style"/>
          <w:lang w:val="en-GB"/>
        </w:rPr>
        <w:t xml:space="preserve">With his prior experience of teacher, he also works with the communication and outreach team. </w:t>
      </w:r>
    </w:p>
    <w:p w14:paraId="200FF2F2" w14:textId="77777777" w:rsidR="00EC761F" w:rsidRPr="006F69E3" w:rsidRDefault="00EC761F" w:rsidP="00C875F0">
      <w:pPr>
        <w:spacing w:after="60" w:line="276" w:lineRule="auto"/>
        <w:jc w:val="both"/>
        <w:rPr>
          <w:rFonts w:ascii="Bookman Old Style" w:hAnsi="Bookman Old Style"/>
          <w:lang w:val="en-GB"/>
        </w:rPr>
      </w:pPr>
    </w:p>
    <w:p w14:paraId="457B946D" w14:textId="42A52566" w:rsidR="00EC761F" w:rsidRPr="006F69E3" w:rsidRDefault="006B76E4" w:rsidP="00C875F0">
      <w:pPr>
        <w:spacing w:after="60" w:line="276" w:lineRule="auto"/>
        <w:jc w:val="both"/>
        <w:rPr>
          <w:rFonts w:ascii="Bookman Old Style" w:hAnsi="Bookman Old Style"/>
          <w:lang w:val="en-GB"/>
        </w:rPr>
      </w:pPr>
      <w:r w:rsidRPr="006F69E3">
        <w:rPr>
          <w:rFonts w:ascii="Helvetica" w:eastAsiaTheme="minorHAnsi" w:hAnsi="Helvetica" w:cs="Helvetica"/>
          <w:noProof/>
          <w:sz w:val="24"/>
          <w:szCs w:val="24"/>
          <w:lang w:val="en-US" w:eastAsia="en-US"/>
        </w:rPr>
        <w:drawing>
          <wp:inline distT="0" distB="0" distL="0" distR="0" wp14:anchorId="10848A76" wp14:editId="19954322">
            <wp:extent cx="5831840" cy="3365366"/>
            <wp:effectExtent l="0" t="0" r="1016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31840" cy="3365366"/>
                    </a:xfrm>
                    <a:prstGeom prst="rect">
                      <a:avLst/>
                    </a:prstGeom>
                    <a:noFill/>
                    <a:ln>
                      <a:noFill/>
                    </a:ln>
                  </pic:spPr>
                </pic:pic>
              </a:graphicData>
            </a:graphic>
          </wp:inline>
        </w:drawing>
      </w:r>
    </w:p>
    <w:p w14:paraId="1EE80103" w14:textId="77777777" w:rsidR="00EC761F" w:rsidRPr="006F69E3" w:rsidRDefault="00EC761F" w:rsidP="00C875F0">
      <w:pPr>
        <w:spacing w:after="60" w:line="276" w:lineRule="auto"/>
        <w:jc w:val="both"/>
        <w:rPr>
          <w:rFonts w:ascii="Bookman Old Style" w:hAnsi="Bookman Old Style"/>
          <w:lang w:val="en-GB"/>
        </w:rPr>
      </w:pPr>
    </w:p>
    <w:p w14:paraId="708ED749" w14:textId="676128F0" w:rsidR="00EC761F" w:rsidRPr="006F69E3" w:rsidRDefault="0023129E" w:rsidP="00EC761F">
      <w:pPr>
        <w:keepNext/>
        <w:widowControl w:val="0"/>
        <w:autoSpaceDE w:val="0"/>
        <w:autoSpaceDN w:val="0"/>
        <w:adjustRightInd w:val="0"/>
        <w:spacing w:after="60" w:line="276" w:lineRule="auto"/>
        <w:jc w:val="center"/>
        <w:rPr>
          <w:rFonts w:ascii="Bookman Old Style" w:hAnsi="Bookman Old Style"/>
          <w:sz w:val="18"/>
          <w:szCs w:val="18"/>
          <w:lang w:val="en-GB" w:eastAsia="en-US"/>
        </w:rPr>
      </w:pPr>
      <w:proofErr w:type="gramStart"/>
      <w:r>
        <w:rPr>
          <w:rFonts w:ascii="Bookman Old Style" w:hAnsi="Bookman Old Style"/>
          <w:sz w:val="18"/>
          <w:szCs w:val="18"/>
          <w:lang w:val="en-GB" w:eastAsia="en-US"/>
        </w:rPr>
        <w:t>Organisation chart</w:t>
      </w:r>
      <w:r w:rsidR="00EC761F" w:rsidRPr="006F69E3">
        <w:rPr>
          <w:rFonts w:ascii="Bookman Old Style" w:hAnsi="Bookman Old Style"/>
          <w:sz w:val="18"/>
          <w:szCs w:val="18"/>
          <w:lang w:val="en-GB" w:eastAsia="en-US"/>
        </w:rPr>
        <w:t xml:space="preserve"> of the NCCR structure, focussing on the administrative aspects of PlanetS.</w:t>
      </w:r>
      <w:proofErr w:type="gramEnd"/>
    </w:p>
    <w:p w14:paraId="5A49A9FB" w14:textId="77777777" w:rsidR="00EC761F" w:rsidRPr="006F69E3" w:rsidRDefault="00EC761F" w:rsidP="00C875F0">
      <w:pPr>
        <w:spacing w:after="60" w:line="276" w:lineRule="auto"/>
        <w:jc w:val="both"/>
        <w:rPr>
          <w:rFonts w:ascii="Bookman Old Style" w:hAnsi="Bookman Old Style"/>
          <w:lang w:val="en-GB"/>
        </w:rPr>
      </w:pPr>
    </w:p>
    <w:p w14:paraId="27702B46" w14:textId="77777777" w:rsidR="00F82D34" w:rsidRDefault="00F82D34" w:rsidP="00F82D34">
      <w:pPr>
        <w:spacing w:after="60" w:line="276" w:lineRule="auto"/>
        <w:jc w:val="both"/>
        <w:rPr>
          <w:rFonts w:ascii="Bookman Old Style" w:hAnsi="Bookman Old Style"/>
          <w:lang w:val="en-GB"/>
        </w:rPr>
      </w:pPr>
      <w:r w:rsidRPr="002B0809">
        <w:rPr>
          <w:rFonts w:ascii="Bookman Old Style" w:hAnsi="Bookman Old Style"/>
          <w:lang w:val="en-GB"/>
        </w:rPr>
        <w:t>The financ</w:t>
      </w:r>
      <w:r>
        <w:rPr>
          <w:rFonts w:ascii="Bookman Old Style" w:hAnsi="Bookman Old Style"/>
          <w:lang w:val="en-GB"/>
        </w:rPr>
        <w:t>ial</w:t>
      </w:r>
      <w:r w:rsidRPr="002B0809">
        <w:rPr>
          <w:rFonts w:ascii="Bookman Old Style" w:hAnsi="Bookman Old Style"/>
          <w:lang w:val="en-GB"/>
        </w:rPr>
        <w:t xml:space="preserve"> administration of the NCCR is part of the NCCR Programme Office</w:t>
      </w:r>
      <w:r>
        <w:rPr>
          <w:rFonts w:ascii="Bookman Old Style" w:hAnsi="Bookman Old Style"/>
          <w:lang w:val="en-GB"/>
        </w:rPr>
        <w:t xml:space="preserve">. </w:t>
      </w:r>
      <w:r w:rsidRPr="002B0809">
        <w:rPr>
          <w:rFonts w:ascii="Bookman Old Style" w:hAnsi="Bookman Old Style"/>
          <w:lang w:val="en-GB"/>
        </w:rPr>
        <w:t>The fina</w:t>
      </w:r>
      <w:r w:rsidRPr="002B0809">
        <w:rPr>
          <w:rFonts w:ascii="Bookman Old Style" w:hAnsi="Bookman Old Style"/>
          <w:lang w:val="en-GB"/>
        </w:rPr>
        <w:t>n</w:t>
      </w:r>
      <w:r w:rsidRPr="002B0809">
        <w:rPr>
          <w:rFonts w:ascii="Bookman Old Style" w:hAnsi="Bookman Old Style"/>
          <w:lang w:val="en-GB"/>
        </w:rPr>
        <w:t>c</w:t>
      </w:r>
      <w:r>
        <w:rPr>
          <w:rFonts w:ascii="Bookman Old Style" w:hAnsi="Bookman Old Style"/>
          <w:lang w:val="en-GB"/>
        </w:rPr>
        <w:t>ial</w:t>
      </w:r>
      <w:r w:rsidRPr="002B0809">
        <w:rPr>
          <w:rFonts w:ascii="Bookman Old Style" w:hAnsi="Bookman Old Style"/>
          <w:lang w:val="en-GB"/>
        </w:rPr>
        <w:t xml:space="preserve"> planning, reporting</w:t>
      </w:r>
      <w:r>
        <w:rPr>
          <w:rFonts w:ascii="Bookman Old Style" w:hAnsi="Bookman Old Style"/>
          <w:lang w:val="en-GB"/>
        </w:rPr>
        <w:t>, controlling,</w:t>
      </w:r>
      <w:r w:rsidRPr="002B0809">
        <w:rPr>
          <w:rFonts w:ascii="Bookman Old Style" w:hAnsi="Bookman Old Style"/>
          <w:lang w:val="en-GB"/>
        </w:rPr>
        <w:t xml:space="preserve"> and day-to-day administration is </w:t>
      </w:r>
      <w:r>
        <w:rPr>
          <w:rFonts w:ascii="Bookman Old Style" w:hAnsi="Bookman Old Style"/>
          <w:lang w:val="en-GB"/>
        </w:rPr>
        <w:t>organised</w:t>
      </w:r>
      <w:r w:rsidRPr="002B0809">
        <w:rPr>
          <w:rFonts w:ascii="Bookman Old Style" w:hAnsi="Bookman Old Style"/>
          <w:lang w:val="en-GB"/>
        </w:rPr>
        <w:t xml:space="preserve"> by the F</w:t>
      </w:r>
      <w:r w:rsidRPr="002B0809">
        <w:rPr>
          <w:rFonts w:ascii="Bookman Old Style" w:hAnsi="Bookman Old Style"/>
          <w:lang w:val="en-GB"/>
        </w:rPr>
        <w:t>i</w:t>
      </w:r>
      <w:r w:rsidRPr="002B0809">
        <w:rPr>
          <w:rFonts w:ascii="Bookman Old Style" w:hAnsi="Bookman Old Style"/>
          <w:lang w:val="en-GB"/>
        </w:rPr>
        <w:t>nance Administrator (Dr. Carsten Knigge</w:t>
      </w:r>
      <w:r>
        <w:rPr>
          <w:rFonts w:ascii="Bookman Old Style" w:hAnsi="Bookman Old Style"/>
          <w:lang w:val="en-GB"/>
        </w:rPr>
        <w:t xml:space="preserve">) with the help of an accountant (Mrs. </w:t>
      </w:r>
      <w:r w:rsidRPr="002B0809">
        <w:rPr>
          <w:rFonts w:ascii="Bookman Old Style" w:hAnsi="Bookman Old Style"/>
          <w:lang w:val="en-GB"/>
        </w:rPr>
        <w:t>Yesim Ege Vogel</w:t>
      </w:r>
      <w:r>
        <w:rPr>
          <w:rFonts w:ascii="Bookman Old Style" w:hAnsi="Bookman Old Style"/>
          <w:lang w:val="en-GB"/>
        </w:rPr>
        <w:t xml:space="preserve">). </w:t>
      </w:r>
      <w:r w:rsidRPr="002B0809">
        <w:rPr>
          <w:rFonts w:ascii="Bookman Old Style" w:hAnsi="Bookman Old Style"/>
          <w:lang w:val="en-GB"/>
        </w:rPr>
        <w:t xml:space="preserve">In addition, </w:t>
      </w:r>
      <w:r>
        <w:rPr>
          <w:rFonts w:ascii="Bookman Old Style" w:hAnsi="Bookman Old Style"/>
          <w:lang w:val="en-GB"/>
        </w:rPr>
        <w:t xml:space="preserve">UGE as co-leading house has established a similar local structure (see section 7.2). Finally, the NCCR being a project oriented structure; each project/platform </w:t>
      </w:r>
      <w:r>
        <w:rPr>
          <w:rFonts w:ascii="Bookman Old Style" w:hAnsi="Bookman Old Style"/>
          <w:lang w:val="en-GB"/>
        </w:rPr>
        <w:lastRenderedPageBreak/>
        <w:t>leader has set-up a local administrative structure and designated a point of contact. The F</w:t>
      </w:r>
      <w:r>
        <w:rPr>
          <w:rFonts w:ascii="Bookman Old Style" w:hAnsi="Bookman Old Style"/>
          <w:lang w:val="en-GB"/>
        </w:rPr>
        <w:t>i</w:t>
      </w:r>
      <w:r>
        <w:rPr>
          <w:rFonts w:ascii="Bookman Old Style" w:hAnsi="Bookman Old Style"/>
          <w:lang w:val="en-GB"/>
        </w:rPr>
        <w:t>nancial Administrator is responsible for a proper organisation and appropriate execution of the monitoring of all financial activities in the NCCR.</w:t>
      </w:r>
    </w:p>
    <w:p w14:paraId="1538D90D" w14:textId="77777777" w:rsidR="00F82D34" w:rsidRPr="002B0809" w:rsidRDefault="00F82D34" w:rsidP="00F82D34">
      <w:pPr>
        <w:spacing w:after="60" w:line="276" w:lineRule="auto"/>
        <w:jc w:val="both"/>
        <w:rPr>
          <w:rFonts w:ascii="Bookman Old Style" w:hAnsi="Bookman Old Style"/>
          <w:lang w:val="en-GB"/>
        </w:rPr>
      </w:pPr>
      <w:r>
        <w:rPr>
          <w:rFonts w:ascii="Bookman Old Style" w:hAnsi="Bookman Old Style"/>
          <w:lang w:val="en-GB"/>
        </w:rPr>
        <w:t xml:space="preserve">The remaining administration of the NCCR is distributed at the different sites in order to carry out the local tasks. Points of contacts have been established in order to ensure a smooth flow of information. </w:t>
      </w:r>
    </w:p>
    <w:p w14:paraId="55E1B225" w14:textId="40EB792D" w:rsidR="00384C22" w:rsidRPr="006F69E3" w:rsidRDefault="00F82D34" w:rsidP="00F82D34">
      <w:pPr>
        <w:spacing w:after="60" w:line="276" w:lineRule="auto"/>
        <w:jc w:val="both"/>
        <w:rPr>
          <w:rFonts w:ascii="Bookman Old Style" w:hAnsi="Bookman Old Style"/>
          <w:lang w:val="en-GB"/>
        </w:rPr>
      </w:pPr>
      <w:r w:rsidRPr="002B0809">
        <w:rPr>
          <w:rFonts w:ascii="Bookman Old Style" w:hAnsi="Bookman Old Style"/>
          <w:lang w:val="en-GB"/>
        </w:rPr>
        <w:t>Since the beginning of the NCCR, the management activities have been oriented towards three directions: hiring of new collaborators to make the NCCR administration working, o</w:t>
      </w:r>
      <w:r w:rsidRPr="002B0809">
        <w:rPr>
          <w:rFonts w:ascii="Bookman Old Style" w:hAnsi="Bookman Old Style"/>
          <w:lang w:val="en-GB"/>
        </w:rPr>
        <w:t>r</w:t>
      </w:r>
      <w:r w:rsidRPr="002B0809">
        <w:rPr>
          <w:rFonts w:ascii="Bookman Old Style" w:hAnsi="Bookman Old Style"/>
          <w:lang w:val="en-GB"/>
        </w:rPr>
        <w:t>ganisation of the reporting and controlling structure of the NCCR, and organisation of the first General Assembly.</w:t>
      </w:r>
    </w:p>
    <w:p w14:paraId="0AF27158" w14:textId="77777777" w:rsidR="00384C22" w:rsidRPr="006F69E3" w:rsidRDefault="00384C22" w:rsidP="00384C22">
      <w:pPr>
        <w:spacing w:after="60" w:line="276" w:lineRule="auto"/>
        <w:jc w:val="both"/>
        <w:rPr>
          <w:rFonts w:ascii="Bookman Old Style" w:hAnsi="Bookman Old Style"/>
          <w:i/>
          <w:lang w:val="en-GB"/>
        </w:rPr>
      </w:pPr>
    </w:p>
    <w:p w14:paraId="11F3037B" w14:textId="77777777" w:rsidR="00384C22" w:rsidRPr="006F69E3" w:rsidRDefault="00384C22" w:rsidP="00384C22">
      <w:pPr>
        <w:spacing w:after="60" w:line="276" w:lineRule="auto"/>
        <w:jc w:val="both"/>
        <w:rPr>
          <w:rFonts w:ascii="Bookman Old Style" w:hAnsi="Bookman Old Style"/>
          <w:i/>
          <w:lang w:val="en-GB"/>
        </w:rPr>
      </w:pPr>
      <w:r w:rsidRPr="006F69E3">
        <w:rPr>
          <w:rFonts w:ascii="Bookman Old Style" w:hAnsi="Bookman Old Style"/>
          <w:i/>
          <w:lang w:val="en-GB"/>
        </w:rPr>
        <w:t>Hiring of new collaborators</w:t>
      </w:r>
    </w:p>
    <w:p w14:paraId="32D9363D" w14:textId="3F3C4C5D" w:rsidR="00384C22" w:rsidRPr="006F69E3" w:rsidRDefault="00291033" w:rsidP="00384C22">
      <w:pPr>
        <w:spacing w:after="60" w:line="276" w:lineRule="auto"/>
        <w:jc w:val="both"/>
        <w:rPr>
          <w:rFonts w:ascii="Bookman Old Style" w:hAnsi="Bookman Old Style"/>
          <w:lang w:val="en-GB"/>
        </w:rPr>
      </w:pPr>
      <w:r w:rsidRPr="006F69E3">
        <w:rPr>
          <w:rFonts w:ascii="Bookman Old Style" w:hAnsi="Bookman Old Style"/>
          <w:lang w:val="en-GB"/>
        </w:rPr>
        <w:t>Four</w:t>
      </w:r>
      <w:r w:rsidR="00384C22" w:rsidRPr="006F69E3">
        <w:rPr>
          <w:rFonts w:ascii="Bookman Old Style" w:hAnsi="Bookman Old Style"/>
          <w:lang w:val="en-GB"/>
        </w:rPr>
        <w:t xml:space="preserve"> new collaborators have been hired since the beginning of the NCCR:</w:t>
      </w:r>
    </w:p>
    <w:p w14:paraId="5202909C" w14:textId="77777777" w:rsidR="00384C22" w:rsidRPr="006F69E3" w:rsidRDefault="00384C22" w:rsidP="00384C22">
      <w:pPr>
        <w:numPr>
          <w:ilvl w:val="0"/>
          <w:numId w:val="42"/>
        </w:numPr>
        <w:spacing w:after="60" w:line="276" w:lineRule="auto"/>
        <w:contextualSpacing/>
        <w:jc w:val="both"/>
        <w:rPr>
          <w:rFonts w:ascii="Bookman Old Style" w:hAnsi="Bookman Old Style"/>
          <w:lang w:val="en-GB"/>
        </w:rPr>
      </w:pPr>
      <w:r w:rsidRPr="006F69E3">
        <w:rPr>
          <w:rFonts w:ascii="Bookman Old Style" w:hAnsi="Bookman Old Style"/>
          <w:lang w:val="en-GB"/>
        </w:rPr>
        <w:t>Dr. Carsten Knigge is our Finance Administrator since April 2014. He initially worked at 50% and is now working at 90% since October 2014.</w:t>
      </w:r>
    </w:p>
    <w:p w14:paraId="47729154" w14:textId="77777777" w:rsidR="00384C22" w:rsidRPr="006F69E3" w:rsidRDefault="00384C22" w:rsidP="00384C22">
      <w:pPr>
        <w:numPr>
          <w:ilvl w:val="0"/>
          <w:numId w:val="42"/>
        </w:numPr>
        <w:spacing w:after="60" w:line="276" w:lineRule="auto"/>
        <w:contextualSpacing/>
        <w:jc w:val="both"/>
        <w:rPr>
          <w:rFonts w:ascii="Bookman Old Style" w:hAnsi="Bookman Old Style"/>
          <w:lang w:val="en-GB"/>
        </w:rPr>
      </w:pPr>
      <w:r w:rsidRPr="006F69E3">
        <w:rPr>
          <w:rFonts w:ascii="Bookman Old Style" w:hAnsi="Bookman Old Style"/>
          <w:lang w:val="en-GB"/>
        </w:rPr>
        <w:t>Janine Jungo is our Administrative Assistant since August 2014, working at 80% for the NCCR.</w:t>
      </w:r>
    </w:p>
    <w:p w14:paraId="113E297F" w14:textId="77777777" w:rsidR="00384C22" w:rsidRPr="006F69E3" w:rsidRDefault="00384C22" w:rsidP="00384C22">
      <w:pPr>
        <w:numPr>
          <w:ilvl w:val="0"/>
          <w:numId w:val="42"/>
        </w:numPr>
        <w:spacing w:after="60" w:line="276" w:lineRule="auto"/>
        <w:contextualSpacing/>
        <w:jc w:val="both"/>
        <w:rPr>
          <w:rFonts w:ascii="Bookman Old Style" w:hAnsi="Bookman Old Style"/>
          <w:lang w:val="en-GB"/>
        </w:rPr>
      </w:pPr>
      <w:r w:rsidRPr="006F69E3">
        <w:rPr>
          <w:rFonts w:ascii="Bookman Old Style" w:hAnsi="Bookman Old Style"/>
          <w:lang w:val="en-GB"/>
        </w:rPr>
        <w:t>Yesim Ege Vogel is our Accountant since September 2014, working at 50% for the NCCR.</w:t>
      </w:r>
    </w:p>
    <w:p w14:paraId="18CAA8C8" w14:textId="49779FAE" w:rsidR="00384C22" w:rsidRPr="006F69E3" w:rsidRDefault="00D95194" w:rsidP="00384C22">
      <w:pPr>
        <w:numPr>
          <w:ilvl w:val="0"/>
          <w:numId w:val="42"/>
        </w:numPr>
        <w:spacing w:after="60" w:line="276" w:lineRule="auto"/>
        <w:contextualSpacing/>
        <w:jc w:val="both"/>
        <w:rPr>
          <w:rFonts w:ascii="Bookman Old Style" w:hAnsi="Bookman Old Style"/>
          <w:lang w:val="en-GB"/>
        </w:rPr>
      </w:pPr>
      <w:r w:rsidRPr="006F69E3">
        <w:rPr>
          <w:rFonts w:ascii="Bookman Old Style" w:hAnsi="Bookman Old Style"/>
          <w:lang w:val="en-GB"/>
        </w:rPr>
        <w:t>In addition, Dr. Ti</w:t>
      </w:r>
      <w:r w:rsidR="00384C22" w:rsidRPr="006F69E3">
        <w:rPr>
          <w:rFonts w:ascii="Bookman Old Style" w:hAnsi="Bookman Old Style"/>
          <w:lang w:val="en-GB"/>
        </w:rPr>
        <w:t>mm Riesen is our Technical Officer since June 2014,</w:t>
      </w:r>
      <w:r w:rsidR="00CB7030" w:rsidRPr="006F69E3">
        <w:rPr>
          <w:rFonts w:ascii="Bookman Old Style" w:hAnsi="Bookman Old Style"/>
          <w:lang w:val="en-GB"/>
        </w:rPr>
        <w:t xml:space="preserve"> working at 50%. </w:t>
      </w:r>
      <w:r w:rsidR="00A121E3" w:rsidRPr="006F69E3">
        <w:rPr>
          <w:rFonts w:ascii="Bookman Old Style" w:hAnsi="Bookman Old Style"/>
          <w:lang w:val="en-GB"/>
        </w:rPr>
        <w:t>Dr. Timm Riesen</w:t>
      </w:r>
      <w:r w:rsidR="000E3F95" w:rsidRPr="006F69E3">
        <w:rPr>
          <w:rFonts w:ascii="Bookman Old Style" w:hAnsi="Bookman Old Style"/>
          <w:lang w:val="en-GB"/>
        </w:rPr>
        <w:t xml:space="preserve"> is also part of</w:t>
      </w:r>
      <w:r w:rsidR="00384C22" w:rsidRPr="006F69E3">
        <w:rPr>
          <w:rFonts w:ascii="Bookman Old Style" w:hAnsi="Bookman Old Style"/>
          <w:lang w:val="en-GB"/>
        </w:rPr>
        <w:t xml:space="preserve"> the communication team (see Sect. 6). </w:t>
      </w:r>
    </w:p>
    <w:p w14:paraId="31B9CA9D" w14:textId="5F9B954C" w:rsidR="00384C22" w:rsidRPr="006F69E3" w:rsidRDefault="00384C22" w:rsidP="00384C22">
      <w:pPr>
        <w:spacing w:after="60" w:line="276" w:lineRule="auto"/>
        <w:jc w:val="both"/>
        <w:rPr>
          <w:rFonts w:ascii="Bookman Old Style" w:hAnsi="Bookman Old Style"/>
          <w:lang w:val="en-GB"/>
        </w:rPr>
      </w:pPr>
      <w:r w:rsidRPr="006F69E3">
        <w:rPr>
          <w:rFonts w:ascii="Bookman Old Style" w:hAnsi="Bookman Old Style"/>
          <w:lang w:val="en-GB"/>
        </w:rPr>
        <w:t xml:space="preserve">Finally, Dr. Sophie Saesen from the University of Geneva is the Geneva </w:t>
      </w:r>
      <w:r w:rsidR="00A121E3" w:rsidRPr="006F69E3">
        <w:rPr>
          <w:rFonts w:ascii="Bookman Old Style" w:hAnsi="Bookman Old Style"/>
          <w:lang w:val="en-GB"/>
        </w:rPr>
        <w:t>Science Officer</w:t>
      </w:r>
      <w:r w:rsidRPr="006F69E3">
        <w:rPr>
          <w:rFonts w:ascii="Bookman Old Style" w:hAnsi="Bookman Old Style"/>
          <w:lang w:val="en-GB"/>
        </w:rPr>
        <w:t xml:space="preserve"> since June 2014, and Prof. Yann Alibert from the University of Bern is the Science Officer since June 2014.</w:t>
      </w:r>
    </w:p>
    <w:p w14:paraId="3F9EA73A" w14:textId="77777777" w:rsidR="00384C22" w:rsidRPr="006F69E3" w:rsidRDefault="00384C22" w:rsidP="00384C22">
      <w:pPr>
        <w:spacing w:after="60" w:line="276" w:lineRule="auto"/>
        <w:jc w:val="both"/>
        <w:rPr>
          <w:rFonts w:ascii="Bookman Old Style" w:hAnsi="Bookman Old Style"/>
          <w:lang w:val="en-GB"/>
        </w:rPr>
      </w:pPr>
      <w:r w:rsidRPr="006F69E3">
        <w:rPr>
          <w:rFonts w:ascii="Bookman Old Style" w:hAnsi="Bookman Old Style"/>
          <w:lang w:val="en-GB"/>
        </w:rPr>
        <w:t>In addition to the new collaborators, we have established the network of corresponding a</w:t>
      </w:r>
      <w:r w:rsidRPr="006F69E3">
        <w:rPr>
          <w:rFonts w:ascii="Bookman Old Style" w:hAnsi="Bookman Old Style"/>
          <w:lang w:val="en-GB"/>
        </w:rPr>
        <w:t>d</w:t>
      </w:r>
      <w:r w:rsidRPr="006F69E3">
        <w:rPr>
          <w:rFonts w:ascii="Bookman Old Style" w:hAnsi="Bookman Old Style"/>
          <w:lang w:val="en-GB"/>
        </w:rPr>
        <w:t>ministrative assistants in the different participating Institutes:</w:t>
      </w:r>
    </w:p>
    <w:p w14:paraId="44822CC5" w14:textId="77777777" w:rsidR="00384C22" w:rsidRPr="006F69E3" w:rsidRDefault="00384C22" w:rsidP="00384C22">
      <w:pPr>
        <w:pStyle w:val="ListParagraph"/>
        <w:numPr>
          <w:ilvl w:val="0"/>
          <w:numId w:val="43"/>
        </w:numPr>
        <w:spacing w:after="60" w:line="276" w:lineRule="auto"/>
        <w:jc w:val="both"/>
        <w:rPr>
          <w:rFonts w:ascii="Bookman Old Style" w:hAnsi="Bookman Old Style"/>
          <w:lang w:val="en-GB"/>
        </w:rPr>
      </w:pPr>
      <w:r w:rsidRPr="006F69E3">
        <w:rPr>
          <w:rFonts w:ascii="Bookman Old Style" w:hAnsi="Bookman Old Style"/>
          <w:lang w:val="en-GB"/>
        </w:rPr>
        <w:t>Marianne Chiesi, Administrative Assistant at ETHZ, Department of Astronomy</w:t>
      </w:r>
    </w:p>
    <w:p w14:paraId="50FC4D18" w14:textId="77777777" w:rsidR="00384C22" w:rsidRPr="006F69E3" w:rsidRDefault="00384C22" w:rsidP="00384C22">
      <w:pPr>
        <w:numPr>
          <w:ilvl w:val="0"/>
          <w:numId w:val="43"/>
        </w:numPr>
        <w:spacing w:after="60" w:line="276" w:lineRule="auto"/>
        <w:contextualSpacing/>
        <w:jc w:val="both"/>
        <w:rPr>
          <w:rFonts w:ascii="Bookman Old Style" w:hAnsi="Bookman Old Style"/>
          <w:lang w:val="en-GB"/>
        </w:rPr>
      </w:pPr>
      <w:r w:rsidRPr="006F69E3">
        <w:rPr>
          <w:rFonts w:ascii="Bookman Old Style" w:hAnsi="Bookman Old Style"/>
          <w:lang w:val="en-GB"/>
        </w:rPr>
        <w:t>Michèle Tewlin, Administrative Assistant at ETHZ, Institute for Geochemistry and P</w:t>
      </w:r>
      <w:r w:rsidRPr="006F69E3">
        <w:rPr>
          <w:rFonts w:ascii="Bookman Old Style" w:hAnsi="Bookman Old Style"/>
          <w:lang w:val="en-GB"/>
        </w:rPr>
        <w:t>e</w:t>
      </w:r>
      <w:r w:rsidRPr="006F69E3">
        <w:rPr>
          <w:rFonts w:ascii="Bookman Old Style" w:hAnsi="Bookman Old Style"/>
          <w:lang w:val="en-GB"/>
        </w:rPr>
        <w:t>trology</w:t>
      </w:r>
    </w:p>
    <w:p w14:paraId="7A266F27" w14:textId="77777777" w:rsidR="00384C22" w:rsidRPr="006F69E3" w:rsidRDefault="00384C22" w:rsidP="00384C22">
      <w:pPr>
        <w:numPr>
          <w:ilvl w:val="0"/>
          <w:numId w:val="43"/>
        </w:numPr>
        <w:spacing w:after="60" w:line="276" w:lineRule="auto"/>
        <w:contextualSpacing/>
        <w:jc w:val="both"/>
        <w:rPr>
          <w:rFonts w:ascii="Bookman Old Style" w:hAnsi="Bookman Old Style"/>
          <w:lang w:val="en-GB"/>
        </w:rPr>
      </w:pPr>
      <w:r w:rsidRPr="006F69E3">
        <w:rPr>
          <w:rFonts w:ascii="Bookman Old Style" w:hAnsi="Bookman Old Style"/>
          <w:lang w:val="en-GB"/>
        </w:rPr>
        <w:t>Suzanne Wilde, Administrative Assistant at the University of Zürich, Institute for Computational Science</w:t>
      </w:r>
    </w:p>
    <w:p w14:paraId="2F83186A" w14:textId="1303FC98" w:rsidR="00384C22" w:rsidRPr="006F69E3" w:rsidRDefault="00A121E3" w:rsidP="00384C22">
      <w:pPr>
        <w:numPr>
          <w:ilvl w:val="0"/>
          <w:numId w:val="43"/>
        </w:numPr>
        <w:spacing w:after="60" w:line="276" w:lineRule="auto"/>
        <w:contextualSpacing/>
        <w:jc w:val="both"/>
        <w:rPr>
          <w:rFonts w:ascii="Bookman Old Style" w:hAnsi="Bookman Old Style"/>
          <w:lang w:val="en-GB"/>
        </w:rPr>
      </w:pPr>
      <w:r w:rsidRPr="006F69E3">
        <w:rPr>
          <w:rFonts w:ascii="Bookman Old Style" w:hAnsi="Bookman Old Style"/>
          <w:lang w:val="en-GB"/>
        </w:rPr>
        <w:t>Franca Costa-DeMeo</w:t>
      </w:r>
      <w:r w:rsidR="00384C22" w:rsidRPr="006F69E3">
        <w:rPr>
          <w:rFonts w:ascii="Bookman Old Style" w:hAnsi="Bookman Old Style"/>
          <w:lang w:val="en-GB"/>
        </w:rPr>
        <w:t xml:space="preserve">, </w:t>
      </w:r>
      <w:r w:rsidRPr="006F69E3">
        <w:rPr>
          <w:rFonts w:ascii="Bookman Old Style" w:hAnsi="Bookman Old Style"/>
          <w:lang w:val="en-GB"/>
        </w:rPr>
        <w:t xml:space="preserve">and Livia Schnyder </w:t>
      </w:r>
      <w:r w:rsidR="0091120A" w:rsidRPr="006F69E3">
        <w:rPr>
          <w:rFonts w:ascii="Bookman Old Style" w:hAnsi="Bookman Old Style"/>
          <w:lang w:val="en-GB"/>
        </w:rPr>
        <w:t>respectively Administrative Assistant and responsible of the Human Resources</w:t>
      </w:r>
      <w:r w:rsidR="00384C22" w:rsidRPr="006F69E3">
        <w:rPr>
          <w:rFonts w:ascii="Bookman Old Style" w:hAnsi="Bookman Old Style"/>
          <w:lang w:val="en-GB"/>
        </w:rPr>
        <w:t xml:space="preserve"> at the University of Geneva, Department of A</w:t>
      </w:r>
      <w:r w:rsidR="00384C22" w:rsidRPr="006F69E3">
        <w:rPr>
          <w:rFonts w:ascii="Bookman Old Style" w:hAnsi="Bookman Old Style"/>
          <w:lang w:val="en-GB"/>
        </w:rPr>
        <w:t>s</w:t>
      </w:r>
      <w:r w:rsidR="00384C22" w:rsidRPr="006F69E3">
        <w:rPr>
          <w:rFonts w:ascii="Bookman Old Style" w:hAnsi="Bookman Old Style"/>
          <w:lang w:val="en-GB"/>
        </w:rPr>
        <w:t>tronomy</w:t>
      </w:r>
    </w:p>
    <w:p w14:paraId="534C6E0D" w14:textId="77777777" w:rsidR="00384C22" w:rsidRPr="006F69E3" w:rsidRDefault="00384C22" w:rsidP="00384C22">
      <w:pPr>
        <w:spacing w:after="60" w:line="276" w:lineRule="auto"/>
        <w:jc w:val="both"/>
        <w:rPr>
          <w:rFonts w:ascii="Bookman Old Style" w:hAnsi="Bookman Old Style"/>
          <w:lang w:val="en-GB"/>
        </w:rPr>
      </w:pPr>
    </w:p>
    <w:p w14:paraId="3626D6DE" w14:textId="77777777" w:rsidR="00384C22" w:rsidRPr="006F69E3" w:rsidRDefault="00384C22" w:rsidP="00384C22">
      <w:pPr>
        <w:spacing w:after="60" w:line="276" w:lineRule="auto"/>
        <w:jc w:val="both"/>
        <w:rPr>
          <w:rFonts w:ascii="Bookman Old Style" w:hAnsi="Bookman Old Style"/>
          <w:i/>
          <w:lang w:val="en-GB"/>
        </w:rPr>
      </w:pPr>
      <w:r w:rsidRPr="006F69E3">
        <w:rPr>
          <w:rFonts w:ascii="Bookman Old Style" w:hAnsi="Bookman Old Style"/>
          <w:i/>
          <w:lang w:val="en-GB"/>
        </w:rPr>
        <w:t>Reporting and controlling structure</w:t>
      </w:r>
    </w:p>
    <w:p w14:paraId="0B0DDCF1" w14:textId="77777777" w:rsidR="00384C22" w:rsidRPr="006F69E3" w:rsidRDefault="00384C22" w:rsidP="00384C22">
      <w:pPr>
        <w:spacing w:after="60" w:line="276" w:lineRule="auto"/>
        <w:jc w:val="both"/>
        <w:rPr>
          <w:rFonts w:ascii="Bookman Old Style" w:hAnsi="Bookman Old Style"/>
          <w:lang w:val="en-GB"/>
        </w:rPr>
      </w:pPr>
      <w:r w:rsidRPr="006F69E3">
        <w:rPr>
          <w:rFonts w:ascii="Bookman Old Style" w:hAnsi="Bookman Old Style"/>
          <w:lang w:val="en-GB"/>
        </w:rPr>
        <w:t>The reporting and controlling structure has been organised following the ‘</w:t>
      </w:r>
      <w:r w:rsidRPr="006F69E3">
        <w:rPr>
          <w:rFonts w:ascii="Bookman Old Style" w:hAnsi="Bookman Old Style"/>
          <w:i/>
          <w:lang w:val="en-GB"/>
        </w:rPr>
        <w:t>PlanetS: Internal Rules and Regulations – June 2014</w:t>
      </w:r>
      <w:r w:rsidRPr="006F69E3">
        <w:rPr>
          <w:rFonts w:ascii="Bookman Old Style" w:hAnsi="Bookman Old Style"/>
          <w:lang w:val="en-GB"/>
        </w:rPr>
        <w:t>’:</w:t>
      </w:r>
    </w:p>
    <w:p w14:paraId="2DE1B84F" w14:textId="2D31C069" w:rsidR="00384C22" w:rsidRPr="006F69E3" w:rsidRDefault="00F82D34" w:rsidP="00384C22">
      <w:pPr>
        <w:numPr>
          <w:ilvl w:val="0"/>
          <w:numId w:val="52"/>
        </w:numPr>
        <w:spacing w:after="60" w:line="276" w:lineRule="auto"/>
        <w:contextualSpacing/>
        <w:jc w:val="both"/>
        <w:rPr>
          <w:rFonts w:ascii="Bookman Old Style" w:hAnsi="Bookman Old Style"/>
          <w:lang w:val="en-GB"/>
        </w:rPr>
      </w:pPr>
      <w:r w:rsidRPr="002B0809">
        <w:rPr>
          <w:rFonts w:ascii="Bookman Old Style" w:hAnsi="Bookman Old Style"/>
          <w:lang w:val="en-GB"/>
        </w:rPr>
        <w:t xml:space="preserve">Projects and Platforms receive </w:t>
      </w:r>
      <w:r>
        <w:rPr>
          <w:rFonts w:ascii="Bookman Old Style" w:hAnsi="Bookman Old Style"/>
          <w:lang w:val="en-GB"/>
        </w:rPr>
        <w:t>their yearly funding in two</w:t>
      </w:r>
      <w:r w:rsidRPr="002B0809">
        <w:rPr>
          <w:rFonts w:ascii="Bookman Old Style" w:hAnsi="Bookman Old Style"/>
          <w:lang w:val="en-GB"/>
        </w:rPr>
        <w:t xml:space="preserve"> </w:t>
      </w:r>
      <w:r>
        <w:rPr>
          <w:rFonts w:ascii="Bookman Old Style" w:hAnsi="Bookman Old Style"/>
          <w:lang w:val="en-GB"/>
        </w:rPr>
        <w:t>instalments.  One at the b</w:t>
      </w:r>
      <w:r>
        <w:rPr>
          <w:rFonts w:ascii="Bookman Old Style" w:hAnsi="Bookman Old Style"/>
          <w:lang w:val="en-GB"/>
        </w:rPr>
        <w:t>e</w:t>
      </w:r>
      <w:r>
        <w:rPr>
          <w:rFonts w:ascii="Bookman Old Style" w:hAnsi="Bookman Old Style"/>
          <w:lang w:val="en-GB"/>
        </w:rPr>
        <w:t xml:space="preserve">ginning of the funding year (June/July) and one after 6 months </w:t>
      </w:r>
      <w:r w:rsidRPr="002B0809">
        <w:rPr>
          <w:rFonts w:ascii="Bookman Old Style" w:hAnsi="Bookman Old Style"/>
          <w:lang w:val="en-GB"/>
        </w:rPr>
        <w:t xml:space="preserve"> (December/January). </w:t>
      </w:r>
      <w:r>
        <w:rPr>
          <w:rFonts w:ascii="Bookman Old Style" w:hAnsi="Bookman Old Style"/>
          <w:lang w:val="en-GB"/>
        </w:rPr>
        <w:t>The instalments are contingent upon an appropriate scientific and financial planning and reporting.</w:t>
      </w:r>
      <w:r w:rsidR="00384C22" w:rsidRPr="006F69E3">
        <w:rPr>
          <w:rFonts w:ascii="Bookman Old Style" w:hAnsi="Bookman Old Style"/>
          <w:lang w:val="en-GB"/>
        </w:rPr>
        <w:t xml:space="preserve"> </w:t>
      </w:r>
    </w:p>
    <w:p w14:paraId="47686F5D" w14:textId="714665C1" w:rsidR="00384C22" w:rsidRPr="006F69E3" w:rsidRDefault="00384C22" w:rsidP="00384C22">
      <w:pPr>
        <w:numPr>
          <w:ilvl w:val="0"/>
          <w:numId w:val="52"/>
        </w:numPr>
        <w:spacing w:after="60" w:line="276" w:lineRule="auto"/>
        <w:contextualSpacing/>
        <w:jc w:val="both"/>
        <w:rPr>
          <w:rFonts w:ascii="Bookman Old Style" w:hAnsi="Bookman Old Style"/>
          <w:lang w:val="en-GB"/>
        </w:rPr>
      </w:pPr>
      <w:r w:rsidRPr="006F69E3">
        <w:rPr>
          <w:rFonts w:ascii="Bookman Old Style" w:hAnsi="Bookman Old Style"/>
          <w:lang w:val="en-GB"/>
        </w:rPr>
        <w:t>Project and Platform leaders report every 3 months on their ac</w:t>
      </w:r>
      <w:r w:rsidR="00D14B16" w:rsidRPr="006F69E3">
        <w:rPr>
          <w:rFonts w:ascii="Bookman Old Style" w:hAnsi="Bookman Old Style"/>
          <w:lang w:val="en-GB"/>
        </w:rPr>
        <w:t>tivities to the Executive Board</w:t>
      </w:r>
      <w:r w:rsidRPr="006F69E3">
        <w:rPr>
          <w:rFonts w:ascii="Bookman Old Style" w:hAnsi="Bookman Old Style"/>
          <w:lang w:val="en-GB"/>
        </w:rPr>
        <w:t>.</w:t>
      </w:r>
    </w:p>
    <w:p w14:paraId="0C851343" w14:textId="77777777" w:rsidR="00384C22" w:rsidRPr="006F69E3" w:rsidRDefault="00384C22" w:rsidP="00384C22">
      <w:pPr>
        <w:numPr>
          <w:ilvl w:val="0"/>
          <w:numId w:val="52"/>
        </w:numPr>
        <w:spacing w:after="60" w:line="276" w:lineRule="auto"/>
        <w:contextualSpacing/>
        <w:jc w:val="both"/>
        <w:rPr>
          <w:rFonts w:ascii="Bookman Old Style" w:hAnsi="Bookman Old Style"/>
          <w:lang w:val="en-GB"/>
        </w:rPr>
      </w:pPr>
      <w:r w:rsidRPr="006F69E3">
        <w:rPr>
          <w:rFonts w:ascii="Bookman Old Style" w:hAnsi="Bookman Old Style"/>
          <w:lang w:val="en-GB"/>
        </w:rPr>
        <w:t>Project and Platform leaders provide every three months a financial report on their expenses. This report serves as the basis for the determination of the following tranche of each project (in particular in case of large under- or overspending).</w:t>
      </w:r>
    </w:p>
    <w:p w14:paraId="6840A7F6" w14:textId="77777777" w:rsidR="00384C22" w:rsidRPr="006F69E3" w:rsidRDefault="00384C22" w:rsidP="00384C22">
      <w:pPr>
        <w:numPr>
          <w:ilvl w:val="0"/>
          <w:numId w:val="52"/>
        </w:numPr>
        <w:spacing w:after="60" w:line="276" w:lineRule="auto"/>
        <w:contextualSpacing/>
        <w:jc w:val="both"/>
        <w:rPr>
          <w:rFonts w:ascii="Bookman Old Style" w:hAnsi="Bookman Old Style"/>
          <w:lang w:val="en-GB"/>
        </w:rPr>
      </w:pPr>
      <w:r w:rsidRPr="006F69E3">
        <w:rPr>
          <w:rFonts w:ascii="Bookman Old Style" w:hAnsi="Bookman Old Style"/>
          <w:lang w:val="en-GB"/>
        </w:rPr>
        <w:lastRenderedPageBreak/>
        <w:t>At the end of each year, Project and Platform leaders provide a consolidated finance report that will serve to prepare the NCCR yearly financial report.</w:t>
      </w:r>
    </w:p>
    <w:p w14:paraId="1378722B" w14:textId="77777777" w:rsidR="00384C22" w:rsidRPr="006F69E3" w:rsidRDefault="00384C22" w:rsidP="00384C22">
      <w:pPr>
        <w:spacing w:after="60" w:line="276" w:lineRule="auto"/>
        <w:jc w:val="both"/>
        <w:rPr>
          <w:rFonts w:ascii="Bookman Old Style" w:hAnsi="Bookman Old Style"/>
          <w:lang w:val="en-GB"/>
        </w:rPr>
      </w:pPr>
    </w:p>
    <w:p w14:paraId="11001271" w14:textId="77777777" w:rsidR="00CE5FC0" w:rsidRPr="002B0809" w:rsidRDefault="00CE5FC0" w:rsidP="00CE5FC0">
      <w:pPr>
        <w:spacing w:after="60" w:line="276" w:lineRule="auto"/>
        <w:jc w:val="both"/>
        <w:rPr>
          <w:rFonts w:ascii="Bookman Old Style" w:hAnsi="Bookman Old Style"/>
          <w:i/>
          <w:lang w:val="en-GB"/>
        </w:rPr>
      </w:pPr>
      <w:bookmarkStart w:id="550" w:name="_Toc286053531"/>
      <w:bookmarkStart w:id="551" w:name="_Toc286053653"/>
      <w:bookmarkStart w:id="552" w:name="_Toc286066803"/>
      <w:r>
        <w:rPr>
          <w:rFonts w:ascii="Bookman Old Style" w:hAnsi="Bookman Old Style"/>
          <w:i/>
          <w:lang w:val="en-GB"/>
        </w:rPr>
        <w:t>The</w:t>
      </w:r>
      <w:r w:rsidRPr="002B0809">
        <w:rPr>
          <w:rFonts w:ascii="Bookman Old Style" w:hAnsi="Bookman Old Style"/>
          <w:i/>
          <w:lang w:val="en-GB"/>
        </w:rPr>
        <w:t xml:space="preserve"> first General Assembly</w:t>
      </w:r>
    </w:p>
    <w:p w14:paraId="4AD02D20" w14:textId="0CB32732" w:rsidR="00CE5FC0" w:rsidRPr="002B0809" w:rsidRDefault="00CE5FC0" w:rsidP="00CE5FC0">
      <w:pPr>
        <w:spacing w:after="60" w:line="276" w:lineRule="auto"/>
        <w:jc w:val="both"/>
        <w:rPr>
          <w:rFonts w:ascii="Bookman Old Style" w:hAnsi="Bookman Old Style"/>
          <w:lang w:val="en-GB"/>
        </w:rPr>
      </w:pPr>
      <w:r w:rsidRPr="002B0809">
        <w:rPr>
          <w:rFonts w:ascii="Bookman Old Style" w:hAnsi="Bookman Old Style"/>
          <w:lang w:val="en-GB"/>
        </w:rPr>
        <w:t xml:space="preserve">The first General Assembly took place in Anzère (VS) </w:t>
      </w:r>
      <w:r>
        <w:rPr>
          <w:rFonts w:ascii="Bookman Old Style" w:hAnsi="Bookman Old Style"/>
          <w:lang w:val="en-GB"/>
        </w:rPr>
        <w:t xml:space="preserve">on January </w:t>
      </w:r>
      <w:r w:rsidRPr="002B0809">
        <w:rPr>
          <w:rFonts w:ascii="Bookman Old Style" w:hAnsi="Bookman Old Style"/>
          <w:lang w:val="en-GB"/>
        </w:rPr>
        <w:t>28</w:t>
      </w:r>
      <w:r w:rsidR="00817553" w:rsidRPr="00817553">
        <w:rPr>
          <w:rFonts w:ascii="Bookman Old Style" w:hAnsi="Bookman Old Style"/>
          <w:vertAlign w:val="superscript"/>
          <w:lang w:val="en-GB"/>
        </w:rPr>
        <w:t>th</w:t>
      </w:r>
      <w:r w:rsidRPr="002B0809">
        <w:rPr>
          <w:rFonts w:ascii="Bookman Old Style" w:hAnsi="Bookman Old Style"/>
          <w:lang w:val="en-GB"/>
        </w:rPr>
        <w:t>-30</w:t>
      </w:r>
      <w:r w:rsidR="00817553" w:rsidRPr="00817553">
        <w:rPr>
          <w:rFonts w:ascii="Bookman Old Style" w:hAnsi="Bookman Old Style"/>
          <w:vertAlign w:val="superscript"/>
          <w:lang w:val="en-GB"/>
        </w:rPr>
        <w:t>th</w:t>
      </w:r>
      <w:r w:rsidRPr="002B0809">
        <w:rPr>
          <w:rFonts w:ascii="Bookman Old Style" w:hAnsi="Bookman Old Style"/>
          <w:lang w:val="en-GB"/>
        </w:rPr>
        <w:t xml:space="preserve"> 2015. </w:t>
      </w:r>
      <w:r>
        <w:rPr>
          <w:rFonts w:ascii="Bookman Old Style" w:hAnsi="Bookman Old Style"/>
          <w:lang w:val="en-GB"/>
        </w:rPr>
        <w:t xml:space="preserve">A total of </w:t>
      </w:r>
      <w:r w:rsidRPr="002B0809">
        <w:rPr>
          <w:rFonts w:ascii="Bookman Old Style" w:hAnsi="Bookman Old Style"/>
          <w:lang w:val="en-GB"/>
        </w:rPr>
        <w:t>95 NCCR and associated members took part in this event</w:t>
      </w:r>
      <w:r>
        <w:rPr>
          <w:rFonts w:ascii="Bookman Old Style" w:hAnsi="Bookman Old Style"/>
          <w:lang w:val="en-GB"/>
        </w:rPr>
        <w:t xml:space="preserve"> including the two distinguished</w:t>
      </w:r>
      <w:r w:rsidRPr="002B0809">
        <w:rPr>
          <w:rFonts w:ascii="Bookman Old Style" w:hAnsi="Bookman Old Style"/>
          <w:lang w:val="en-GB"/>
        </w:rPr>
        <w:t xml:space="preserve"> Adv</w:t>
      </w:r>
      <w:r w:rsidRPr="002B0809">
        <w:rPr>
          <w:rFonts w:ascii="Bookman Old Style" w:hAnsi="Bookman Old Style"/>
          <w:lang w:val="en-GB"/>
        </w:rPr>
        <w:t>i</w:t>
      </w:r>
      <w:r w:rsidRPr="002B0809">
        <w:rPr>
          <w:rFonts w:ascii="Bookman Old Style" w:hAnsi="Bookman Old Style"/>
          <w:lang w:val="en-GB"/>
        </w:rPr>
        <w:t xml:space="preserve">sory Board </w:t>
      </w:r>
      <w:r>
        <w:rPr>
          <w:rFonts w:ascii="Bookman Old Style" w:hAnsi="Bookman Old Style"/>
          <w:lang w:val="en-GB"/>
        </w:rPr>
        <w:t xml:space="preserve">members </w:t>
      </w:r>
      <w:r w:rsidRPr="002B0809">
        <w:rPr>
          <w:rFonts w:ascii="Bookman Old Style" w:hAnsi="Bookman Old Style"/>
          <w:lang w:val="en-GB"/>
        </w:rPr>
        <w:t>(Prof. Brian Schmidt, Canberra and Prof. Michel Mayor, Geneva). Du</w:t>
      </w:r>
      <w:r w:rsidRPr="002B0809">
        <w:rPr>
          <w:rFonts w:ascii="Bookman Old Style" w:hAnsi="Bookman Old Style"/>
          <w:lang w:val="en-GB"/>
        </w:rPr>
        <w:t>r</w:t>
      </w:r>
      <w:r w:rsidRPr="002B0809">
        <w:rPr>
          <w:rFonts w:ascii="Bookman Old Style" w:hAnsi="Bookman Old Style"/>
          <w:lang w:val="en-GB"/>
        </w:rPr>
        <w:t xml:space="preserve">ing this first edition, the global structure </w:t>
      </w:r>
      <w:r w:rsidR="00C93B6B">
        <w:rPr>
          <w:rFonts w:ascii="Bookman Old Style" w:hAnsi="Bookman Old Style"/>
          <w:lang w:val="en-GB"/>
        </w:rPr>
        <w:t>of the NCCR was presented, and P</w:t>
      </w:r>
      <w:r w:rsidRPr="002B0809">
        <w:rPr>
          <w:rFonts w:ascii="Bookman Old Style" w:hAnsi="Bookman Old Style"/>
          <w:lang w:val="en-GB"/>
        </w:rPr>
        <w:t>roject</w:t>
      </w:r>
      <w:r>
        <w:rPr>
          <w:rFonts w:ascii="Bookman Old Style" w:hAnsi="Bookman Old Style"/>
          <w:lang w:val="en-GB"/>
        </w:rPr>
        <w:t>s</w:t>
      </w:r>
      <w:r w:rsidR="00C93B6B">
        <w:rPr>
          <w:rFonts w:ascii="Bookman Old Style" w:hAnsi="Bookman Old Style"/>
          <w:lang w:val="en-GB"/>
        </w:rPr>
        <w:t xml:space="preserve"> and P</w:t>
      </w:r>
      <w:r w:rsidRPr="002B0809">
        <w:rPr>
          <w:rFonts w:ascii="Bookman Old Style" w:hAnsi="Bookman Old Style"/>
          <w:lang w:val="en-GB"/>
        </w:rPr>
        <w:t>la</w:t>
      </w:r>
      <w:r w:rsidRPr="002B0809">
        <w:rPr>
          <w:rFonts w:ascii="Bookman Old Style" w:hAnsi="Bookman Old Style"/>
          <w:lang w:val="en-GB"/>
        </w:rPr>
        <w:t>t</w:t>
      </w:r>
      <w:r w:rsidRPr="002B0809">
        <w:rPr>
          <w:rFonts w:ascii="Bookman Old Style" w:hAnsi="Bookman Old Style"/>
          <w:lang w:val="en-GB"/>
        </w:rPr>
        <w:t>form</w:t>
      </w:r>
      <w:r>
        <w:rPr>
          <w:rFonts w:ascii="Bookman Old Style" w:hAnsi="Bookman Old Style"/>
          <w:lang w:val="en-GB"/>
        </w:rPr>
        <w:t>s</w:t>
      </w:r>
      <w:r w:rsidRPr="002B0809">
        <w:rPr>
          <w:rFonts w:ascii="Bookman Old Style" w:hAnsi="Bookman Old Style"/>
          <w:lang w:val="en-GB"/>
        </w:rPr>
        <w:t xml:space="preserve"> described their plans and first achievements. Ample time was reserved for discussion and networking between participants, and new ideas for inter-projects emerged at that time.</w:t>
      </w:r>
    </w:p>
    <w:p w14:paraId="2F6007AE" w14:textId="1AA3878B" w:rsidR="00CE5FC0" w:rsidRDefault="00CE5FC0" w:rsidP="00CE5FC0">
      <w:pPr>
        <w:spacing w:after="60" w:line="276" w:lineRule="auto"/>
        <w:jc w:val="both"/>
        <w:rPr>
          <w:rFonts w:ascii="Bookman Old Style" w:hAnsi="Bookman Old Style"/>
          <w:lang w:val="en-GB"/>
        </w:rPr>
      </w:pPr>
      <w:r>
        <w:rPr>
          <w:rFonts w:ascii="Bookman Old Style" w:hAnsi="Bookman Old Style"/>
          <w:lang w:val="en-GB"/>
        </w:rPr>
        <w:t>Besides its nominal work, the</w:t>
      </w:r>
      <w:r w:rsidRPr="002B0809">
        <w:rPr>
          <w:rFonts w:ascii="Bookman Old Style" w:hAnsi="Bookman Old Style"/>
          <w:lang w:val="en-GB"/>
        </w:rPr>
        <w:t xml:space="preserve"> next </w:t>
      </w:r>
      <w:r>
        <w:rPr>
          <w:rFonts w:ascii="Bookman Old Style" w:hAnsi="Bookman Old Style"/>
          <w:lang w:val="en-GB"/>
        </w:rPr>
        <w:t xml:space="preserve">special </w:t>
      </w:r>
      <w:r w:rsidRPr="002B0809">
        <w:rPr>
          <w:rFonts w:ascii="Bookman Old Style" w:hAnsi="Bookman Old Style"/>
          <w:lang w:val="en-GB"/>
        </w:rPr>
        <w:t xml:space="preserve">task of the management team </w:t>
      </w:r>
      <w:r>
        <w:rPr>
          <w:rFonts w:ascii="Bookman Old Style" w:hAnsi="Bookman Old Style"/>
          <w:lang w:val="en-GB"/>
        </w:rPr>
        <w:t>concerns the orga</w:t>
      </w:r>
      <w:r>
        <w:rPr>
          <w:rFonts w:ascii="Bookman Old Style" w:hAnsi="Bookman Old Style"/>
          <w:lang w:val="en-GB"/>
        </w:rPr>
        <w:t>n</w:t>
      </w:r>
      <w:r>
        <w:rPr>
          <w:rFonts w:ascii="Bookman Old Style" w:hAnsi="Bookman Old Style"/>
          <w:lang w:val="en-GB"/>
        </w:rPr>
        <w:t xml:space="preserve">isation of </w:t>
      </w:r>
      <w:r w:rsidRPr="002B0809">
        <w:rPr>
          <w:rFonts w:ascii="Bookman Old Style" w:hAnsi="Bookman Old Style"/>
          <w:lang w:val="en-GB"/>
        </w:rPr>
        <w:t xml:space="preserve">the </w:t>
      </w:r>
      <w:r>
        <w:rPr>
          <w:rFonts w:ascii="Bookman Old Style" w:hAnsi="Bookman Old Style"/>
          <w:lang w:val="en-GB"/>
        </w:rPr>
        <w:t xml:space="preserve">Review Panel </w:t>
      </w:r>
      <w:r w:rsidRPr="002B0809">
        <w:rPr>
          <w:rFonts w:ascii="Bookman Old Style" w:hAnsi="Bookman Old Style"/>
          <w:lang w:val="en-GB"/>
        </w:rPr>
        <w:t xml:space="preserve">Site Visit in Bern, scheduled for </w:t>
      </w:r>
      <w:r w:rsidR="00817553">
        <w:rPr>
          <w:rFonts w:ascii="Bookman Old Style" w:hAnsi="Bookman Old Style"/>
          <w:lang w:val="en-GB"/>
        </w:rPr>
        <w:t xml:space="preserve">May </w:t>
      </w:r>
      <w:r w:rsidRPr="002B0809">
        <w:rPr>
          <w:rFonts w:ascii="Bookman Old Style" w:hAnsi="Bookman Old Style"/>
          <w:lang w:val="en-GB"/>
        </w:rPr>
        <w:t>19</w:t>
      </w:r>
      <w:r w:rsidR="00817553" w:rsidRPr="00817553">
        <w:rPr>
          <w:rFonts w:ascii="Bookman Old Style" w:hAnsi="Bookman Old Style"/>
          <w:vertAlign w:val="superscript"/>
          <w:lang w:val="en-GB"/>
        </w:rPr>
        <w:t>th</w:t>
      </w:r>
      <w:r w:rsidRPr="002B0809">
        <w:rPr>
          <w:rFonts w:ascii="Bookman Old Style" w:hAnsi="Bookman Old Style"/>
          <w:lang w:val="en-GB"/>
        </w:rPr>
        <w:t>-20</w:t>
      </w:r>
      <w:r w:rsidR="00817553" w:rsidRPr="00817553">
        <w:rPr>
          <w:rFonts w:ascii="Bookman Old Style" w:hAnsi="Bookman Old Style"/>
          <w:vertAlign w:val="superscript"/>
          <w:lang w:val="en-GB"/>
        </w:rPr>
        <w:t>th</w:t>
      </w:r>
      <w:r w:rsidR="00817553">
        <w:rPr>
          <w:rFonts w:ascii="Bookman Old Style" w:hAnsi="Bookman Old Style"/>
          <w:lang w:val="en-GB"/>
        </w:rPr>
        <w:t xml:space="preserve"> </w:t>
      </w:r>
      <w:r w:rsidRPr="002B0809">
        <w:rPr>
          <w:rFonts w:ascii="Bookman Old Style" w:hAnsi="Bookman Old Style"/>
          <w:lang w:val="en-GB"/>
        </w:rPr>
        <w:t>2015.</w:t>
      </w:r>
    </w:p>
    <w:p w14:paraId="2A52B285" w14:textId="018D9117" w:rsidR="000B6DAB" w:rsidRDefault="000B6DAB" w:rsidP="000B6DAB">
      <w:pPr>
        <w:spacing w:line="259" w:lineRule="auto"/>
        <w:rPr>
          <w:rFonts w:ascii="Bookman Old Style" w:hAnsi="Bookman Old Style"/>
          <w:lang w:val="en-GB"/>
        </w:rPr>
      </w:pPr>
      <w:r>
        <w:rPr>
          <w:rFonts w:ascii="Bookman Old Style" w:hAnsi="Bookman Old Style"/>
          <w:lang w:val="en-GB"/>
        </w:rPr>
        <w:br w:type="page"/>
      </w:r>
    </w:p>
    <w:p w14:paraId="30D1ADEE" w14:textId="77777777" w:rsidR="00FD232A" w:rsidRPr="006F69E3" w:rsidRDefault="00FD232A" w:rsidP="00FD232A">
      <w:pPr>
        <w:pStyle w:val="Heading1"/>
      </w:pPr>
      <w:bookmarkStart w:id="553" w:name="_Toc285705975"/>
      <w:bookmarkStart w:id="554" w:name="_Toc285706615"/>
      <w:bookmarkStart w:id="555" w:name="_Toc285707078"/>
      <w:bookmarkStart w:id="556" w:name="_Toc285707265"/>
      <w:bookmarkStart w:id="557" w:name="_Toc285707531"/>
      <w:bookmarkStart w:id="558" w:name="_Toc285708049"/>
      <w:bookmarkStart w:id="559" w:name="_Toc285708552"/>
      <w:bookmarkStart w:id="560" w:name="_Toc285784488"/>
      <w:bookmarkStart w:id="561" w:name="_Toc285799909"/>
      <w:bookmarkStart w:id="562" w:name="_Toc285802194"/>
      <w:bookmarkStart w:id="563" w:name="_Toc285811978"/>
      <w:bookmarkStart w:id="564" w:name="_Toc285829364"/>
      <w:bookmarkStart w:id="565" w:name="_Toc285973601"/>
      <w:bookmarkStart w:id="566" w:name="_Toc285982592"/>
      <w:bookmarkStart w:id="567" w:name="_Toc285993753"/>
      <w:bookmarkStart w:id="568" w:name="_Toc286042411"/>
      <w:bookmarkStart w:id="569" w:name="_Toc286046923"/>
      <w:bookmarkStart w:id="570" w:name="_Toc286053532"/>
      <w:bookmarkStart w:id="571" w:name="_Toc286053654"/>
      <w:bookmarkStart w:id="572" w:name="_Toc286066804"/>
      <w:bookmarkStart w:id="573" w:name="_Toc286331773"/>
      <w:bookmarkStart w:id="574" w:name="_Toc286398508"/>
      <w:bookmarkStart w:id="575" w:name="_Toc286413970"/>
      <w:bookmarkStart w:id="576" w:name="_Toc286414904"/>
      <w:bookmarkEnd w:id="550"/>
      <w:bookmarkEnd w:id="551"/>
      <w:bookmarkEnd w:id="552"/>
      <w:r w:rsidRPr="006F69E3">
        <w:lastRenderedPageBreak/>
        <w:t>Lists</w:t>
      </w:r>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p>
    <w:p w14:paraId="770A59ED" w14:textId="77777777" w:rsidR="00FD232A" w:rsidRPr="006F69E3" w:rsidRDefault="00FD232A" w:rsidP="00FD232A">
      <w:pPr>
        <w:pStyle w:val="Heading2"/>
      </w:pPr>
      <w:bookmarkStart w:id="577" w:name="_Toc285705976"/>
      <w:bookmarkStart w:id="578" w:name="_Toc285706616"/>
      <w:bookmarkStart w:id="579" w:name="_Toc285707079"/>
      <w:bookmarkStart w:id="580" w:name="_Toc285707266"/>
      <w:bookmarkStart w:id="581" w:name="_Toc285707532"/>
      <w:bookmarkStart w:id="582" w:name="_Toc285708050"/>
      <w:bookmarkStart w:id="583" w:name="_Toc285708553"/>
      <w:bookmarkStart w:id="584" w:name="_Toc285784489"/>
      <w:bookmarkStart w:id="585" w:name="_Toc285799910"/>
      <w:bookmarkStart w:id="586" w:name="_Toc285802195"/>
      <w:bookmarkStart w:id="587" w:name="_Toc285811979"/>
      <w:bookmarkStart w:id="588" w:name="_Toc285829365"/>
      <w:bookmarkStart w:id="589" w:name="_Toc285973602"/>
      <w:bookmarkStart w:id="590" w:name="_Toc285982593"/>
      <w:bookmarkStart w:id="591" w:name="_Toc285993754"/>
      <w:bookmarkStart w:id="592" w:name="_Toc286042412"/>
      <w:bookmarkStart w:id="593" w:name="_Toc286046924"/>
      <w:bookmarkStart w:id="594" w:name="_Toc286053533"/>
      <w:bookmarkStart w:id="595" w:name="_Toc286053655"/>
      <w:bookmarkStart w:id="596" w:name="_Toc286066805"/>
      <w:bookmarkStart w:id="597" w:name="_Toc286331774"/>
      <w:bookmarkStart w:id="598" w:name="_Toc286398509"/>
      <w:bookmarkStart w:id="599" w:name="_Toc286413971"/>
      <w:bookmarkStart w:id="600" w:name="_Toc286414905"/>
      <w:r w:rsidRPr="006F69E3">
        <w:t>9.1 Overview of personnel and functions</w:t>
      </w:r>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r w:rsidRPr="006F69E3">
        <w:t xml:space="preserve"> </w:t>
      </w:r>
      <w:r w:rsidRPr="006F69E3">
        <w:tab/>
      </w:r>
    </w:p>
    <w:p w14:paraId="6328CA76" w14:textId="77777777" w:rsidR="00FD232A" w:rsidRPr="006F69E3" w:rsidRDefault="00FD232A" w:rsidP="00FD232A">
      <w:pPr>
        <w:pStyle w:val="Heading2"/>
      </w:pPr>
    </w:p>
    <w:p w14:paraId="2EEC0A54" w14:textId="77777777" w:rsidR="00FD232A" w:rsidRPr="006F69E3" w:rsidRDefault="00FD232A" w:rsidP="00FD232A">
      <w:pPr>
        <w:pStyle w:val="NCCRReportCaption"/>
        <w:rPr>
          <w:b w:val="0"/>
        </w:rPr>
      </w:pPr>
      <w:bookmarkStart w:id="601" w:name="_Toc285705977"/>
      <w:bookmarkStart w:id="602" w:name="_Toc285706617"/>
      <w:r w:rsidRPr="006F69E3">
        <w:rPr>
          <w:b w:val="0"/>
        </w:rPr>
        <w:t>Will be generated by SNF from the NIRA data</w:t>
      </w:r>
      <w:bookmarkEnd w:id="601"/>
      <w:bookmarkEnd w:id="602"/>
    </w:p>
    <w:p w14:paraId="3054FCDA" w14:textId="77777777" w:rsidR="00FD232A" w:rsidRPr="006F69E3" w:rsidRDefault="00FD232A" w:rsidP="00FD232A">
      <w:pPr>
        <w:pStyle w:val="Heading2"/>
      </w:pPr>
      <w:r w:rsidRPr="006F69E3">
        <w:tab/>
      </w:r>
      <w:r w:rsidRPr="006F69E3">
        <w:tab/>
      </w:r>
      <w:r w:rsidRPr="006F69E3">
        <w:tab/>
      </w:r>
      <w:r w:rsidRPr="006F69E3">
        <w:tab/>
      </w:r>
      <w:r w:rsidRPr="006F69E3">
        <w:tab/>
      </w:r>
    </w:p>
    <w:p w14:paraId="477503D9" w14:textId="77777777" w:rsidR="00FD232A" w:rsidRPr="006F69E3" w:rsidRDefault="00FD232A" w:rsidP="00FD232A">
      <w:pPr>
        <w:pStyle w:val="Heading2"/>
      </w:pPr>
      <w:bookmarkStart w:id="603" w:name="_Toc285705978"/>
      <w:bookmarkStart w:id="604" w:name="_Toc285706618"/>
      <w:bookmarkStart w:id="605" w:name="_Toc285707080"/>
      <w:bookmarkStart w:id="606" w:name="_Toc285707267"/>
      <w:bookmarkStart w:id="607" w:name="_Toc285707533"/>
      <w:bookmarkStart w:id="608" w:name="_Toc285708051"/>
      <w:bookmarkStart w:id="609" w:name="_Toc285708554"/>
      <w:bookmarkStart w:id="610" w:name="_Toc285784490"/>
      <w:bookmarkStart w:id="611" w:name="_Toc285799911"/>
      <w:bookmarkStart w:id="612" w:name="_Toc285802196"/>
      <w:bookmarkStart w:id="613" w:name="_Toc285811980"/>
      <w:bookmarkStart w:id="614" w:name="_Toc285829366"/>
      <w:bookmarkStart w:id="615" w:name="_Toc285973603"/>
      <w:bookmarkStart w:id="616" w:name="_Toc285982594"/>
      <w:bookmarkStart w:id="617" w:name="_Toc285993755"/>
      <w:bookmarkStart w:id="618" w:name="_Toc286042413"/>
      <w:bookmarkStart w:id="619" w:name="_Toc286046925"/>
      <w:bookmarkStart w:id="620" w:name="_Toc286053534"/>
      <w:bookmarkStart w:id="621" w:name="_Toc286053656"/>
      <w:bookmarkStart w:id="622" w:name="_Toc286066806"/>
      <w:bookmarkStart w:id="623" w:name="_Toc286331775"/>
      <w:bookmarkStart w:id="624" w:name="_Toc286398510"/>
      <w:bookmarkStart w:id="625" w:name="_Toc286413972"/>
      <w:bookmarkStart w:id="626" w:name="_Toc286414906"/>
      <w:r w:rsidRPr="006F69E3">
        <w:t>9.2 Education and training</w:t>
      </w:r>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p>
    <w:p w14:paraId="6F216EB3" w14:textId="77777777" w:rsidR="00FD232A" w:rsidRPr="006F69E3" w:rsidRDefault="00FD232A" w:rsidP="00FD232A">
      <w:pPr>
        <w:pStyle w:val="Heading2"/>
      </w:pPr>
    </w:p>
    <w:p w14:paraId="70A0C52E" w14:textId="77777777" w:rsidR="00FD232A" w:rsidRPr="006F69E3" w:rsidRDefault="00FD232A" w:rsidP="00FD232A">
      <w:pPr>
        <w:pStyle w:val="NCCRReportCaption"/>
        <w:rPr>
          <w:b w:val="0"/>
        </w:rPr>
      </w:pPr>
      <w:bookmarkStart w:id="627" w:name="_Toc285705979"/>
      <w:bookmarkStart w:id="628" w:name="_Toc285706619"/>
      <w:r w:rsidRPr="006F69E3">
        <w:rPr>
          <w:b w:val="0"/>
        </w:rPr>
        <w:t>Will be generated by SNF from the NIRA data</w:t>
      </w:r>
      <w:bookmarkEnd w:id="627"/>
      <w:bookmarkEnd w:id="628"/>
    </w:p>
    <w:p w14:paraId="62B9752A" w14:textId="77777777" w:rsidR="00FD232A" w:rsidRPr="006F69E3" w:rsidRDefault="00FD232A" w:rsidP="00FD232A">
      <w:pPr>
        <w:pStyle w:val="Heading2"/>
      </w:pPr>
      <w:r w:rsidRPr="006F69E3">
        <w:tab/>
      </w:r>
      <w:r w:rsidRPr="006F69E3">
        <w:tab/>
      </w:r>
      <w:r w:rsidRPr="006F69E3">
        <w:tab/>
      </w:r>
      <w:r w:rsidRPr="006F69E3">
        <w:tab/>
      </w:r>
      <w:r w:rsidRPr="006F69E3">
        <w:tab/>
        <w:t xml:space="preserve"> </w:t>
      </w:r>
      <w:r w:rsidRPr="006F69E3">
        <w:tab/>
      </w:r>
      <w:r w:rsidRPr="006F69E3">
        <w:tab/>
      </w:r>
      <w:r w:rsidRPr="006F69E3">
        <w:tab/>
      </w:r>
      <w:r w:rsidRPr="006F69E3">
        <w:tab/>
      </w:r>
      <w:r w:rsidRPr="006F69E3">
        <w:tab/>
      </w:r>
      <w:r w:rsidRPr="006F69E3">
        <w:tab/>
      </w:r>
      <w:r w:rsidRPr="006F69E3">
        <w:tab/>
      </w:r>
    </w:p>
    <w:p w14:paraId="7FD0A50B" w14:textId="77777777" w:rsidR="00FD232A" w:rsidRPr="006F69E3" w:rsidRDefault="00FD232A" w:rsidP="00FD232A">
      <w:pPr>
        <w:pStyle w:val="Heading2"/>
      </w:pPr>
      <w:bookmarkStart w:id="629" w:name="_Toc285705980"/>
      <w:bookmarkStart w:id="630" w:name="_Toc285706620"/>
      <w:bookmarkStart w:id="631" w:name="_Toc285707081"/>
      <w:bookmarkStart w:id="632" w:name="_Toc285707268"/>
      <w:bookmarkStart w:id="633" w:name="_Toc285707534"/>
      <w:bookmarkStart w:id="634" w:name="_Toc285708052"/>
      <w:bookmarkStart w:id="635" w:name="_Toc285708555"/>
      <w:bookmarkStart w:id="636" w:name="_Toc285784491"/>
      <w:bookmarkStart w:id="637" w:name="_Toc285799912"/>
      <w:bookmarkStart w:id="638" w:name="_Toc285802197"/>
      <w:bookmarkStart w:id="639" w:name="_Toc285811981"/>
      <w:bookmarkStart w:id="640" w:name="_Toc285829367"/>
      <w:bookmarkStart w:id="641" w:name="_Toc285973604"/>
      <w:bookmarkStart w:id="642" w:name="_Toc285982595"/>
      <w:bookmarkStart w:id="643" w:name="_Toc285993756"/>
      <w:bookmarkStart w:id="644" w:name="_Toc286042414"/>
      <w:bookmarkStart w:id="645" w:name="_Toc286046926"/>
      <w:bookmarkStart w:id="646" w:name="_Toc286053535"/>
      <w:bookmarkStart w:id="647" w:name="_Toc286053657"/>
      <w:bookmarkStart w:id="648" w:name="_Toc286066807"/>
      <w:bookmarkStart w:id="649" w:name="_Toc286331776"/>
      <w:bookmarkStart w:id="650" w:name="_Toc286398511"/>
      <w:bookmarkStart w:id="651" w:name="_Toc286413973"/>
      <w:bookmarkStart w:id="652" w:name="_Toc286414907"/>
      <w:r w:rsidRPr="006F69E3">
        <w:t>9.3 Publications</w:t>
      </w:r>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r w:rsidRPr="006F69E3">
        <w:t xml:space="preserve"> </w:t>
      </w:r>
    </w:p>
    <w:p w14:paraId="0258A092" w14:textId="77777777" w:rsidR="00FD232A" w:rsidRPr="006F69E3" w:rsidRDefault="00FD232A" w:rsidP="00FD232A">
      <w:pPr>
        <w:pStyle w:val="Heading2"/>
      </w:pPr>
    </w:p>
    <w:p w14:paraId="1D14A109" w14:textId="77777777" w:rsidR="00FD232A" w:rsidRPr="006F69E3" w:rsidRDefault="00FD232A" w:rsidP="00FD232A">
      <w:pPr>
        <w:pStyle w:val="NCCRReportCaption"/>
        <w:rPr>
          <w:b w:val="0"/>
        </w:rPr>
      </w:pPr>
      <w:bookmarkStart w:id="653" w:name="_Toc285705981"/>
      <w:bookmarkStart w:id="654" w:name="_Toc285706621"/>
      <w:r w:rsidRPr="006F69E3">
        <w:rPr>
          <w:b w:val="0"/>
        </w:rPr>
        <w:t>Will be generated by SNF from the NIRA data</w:t>
      </w:r>
      <w:bookmarkEnd w:id="653"/>
      <w:bookmarkEnd w:id="654"/>
    </w:p>
    <w:p w14:paraId="3B729F41" w14:textId="77777777" w:rsidR="00FD232A" w:rsidRPr="006F69E3" w:rsidRDefault="00FD232A" w:rsidP="00FD232A">
      <w:pPr>
        <w:pStyle w:val="Heading2"/>
      </w:pPr>
      <w:r w:rsidRPr="006F69E3">
        <w:tab/>
      </w:r>
      <w:r w:rsidRPr="006F69E3">
        <w:tab/>
      </w:r>
      <w:r w:rsidRPr="006F69E3">
        <w:tab/>
      </w:r>
      <w:r w:rsidRPr="006F69E3">
        <w:tab/>
      </w:r>
      <w:r w:rsidRPr="006F69E3">
        <w:tab/>
      </w:r>
      <w:r w:rsidRPr="006F69E3">
        <w:tab/>
      </w:r>
      <w:r w:rsidRPr="006F69E3">
        <w:tab/>
      </w:r>
      <w:r w:rsidRPr="006F69E3">
        <w:tab/>
      </w:r>
      <w:r w:rsidRPr="006F69E3">
        <w:tab/>
      </w:r>
      <w:r w:rsidRPr="006F69E3">
        <w:tab/>
      </w:r>
      <w:r w:rsidRPr="006F69E3">
        <w:tab/>
      </w:r>
      <w:r w:rsidRPr="006F69E3">
        <w:tab/>
      </w:r>
    </w:p>
    <w:p w14:paraId="375447F2" w14:textId="77777777" w:rsidR="00FD232A" w:rsidRPr="006F69E3" w:rsidRDefault="00FD232A" w:rsidP="00FD232A">
      <w:pPr>
        <w:pStyle w:val="Heading2"/>
      </w:pPr>
      <w:bookmarkStart w:id="655" w:name="_Toc285705982"/>
      <w:bookmarkStart w:id="656" w:name="_Toc285706622"/>
      <w:bookmarkStart w:id="657" w:name="_Toc285707082"/>
      <w:bookmarkStart w:id="658" w:name="_Toc285707269"/>
      <w:bookmarkStart w:id="659" w:name="_Toc285707535"/>
      <w:bookmarkStart w:id="660" w:name="_Toc285708053"/>
      <w:bookmarkStart w:id="661" w:name="_Toc285708556"/>
      <w:bookmarkStart w:id="662" w:name="_Toc285784492"/>
      <w:bookmarkStart w:id="663" w:name="_Toc285799913"/>
      <w:bookmarkStart w:id="664" w:name="_Toc285802198"/>
      <w:bookmarkStart w:id="665" w:name="_Toc285811982"/>
      <w:bookmarkStart w:id="666" w:name="_Toc285829368"/>
      <w:bookmarkStart w:id="667" w:name="_Toc285973605"/>
      <w:bookmarkStart w:id="668" w:name="_Toc285982596"/>
      <w:bookmarkStart w:id="669" w:name="_Toc285993757"/>
      <w:bookmarkStart w:id="670" w:name="_Toc286042415"/>
      <w:bookmarkStart w:id="671" w:name="_Toc286046927"/>
      <w:bookmarkStart w:id="672" w:name="_Toc286053536"/>
      <w:bookmarkStart w:id="673" w:name="_Toc286053658"/>
      <w:bookmarkStart w:id="674" w:name="_Toc286066808"/>
      <w:bookmarkStart w:id="675" w:name="_Toc286331777"/>
      <w:bookmarkStart w:id="676" w:name="_Toc286398512"/>
      <w:bookmarkStart w:id="677" w:name="_Toc286413974"/>
      <w:bookmarkStart w:id="678" w:name="_Toc286414908"/>
      <w:r w:rsidRPr="006F69E3">
        <w:t>9.4 Lectures at congresses etc.</w:t>
      </w:r>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r w:rsidRPr="006F69E3">
        <w:t xml:space="preserve"> </w:t>
      </w:r>
    </w:p>
    <w:p w14:paraId="3758E5C2" w14:textId="77777777" w:rsidR="00FD232A" w:rsidRPr="006F69E3" w:rsidRDefault="00FD232A" w:rsidP="00FD232A">
      <w:pPr>
        <w:pStyle w:val="Heading2"/>
      </w:pPr>
    </w:p>
    <w:p w14:paraId="68730AF5" w14:textId="77777777" w:rsidR="00FD232A" w:rsidRPr="006F69E3" w:rsidRDefault="00FD232A" w:rsidP="00FD232A">
      <w:pPr>
        <w:pStyle w:val="NCCRReportCaption"/>
        <w:rPr>
          <w:b w:val="0"/>
        </w:rPr>
      </w:pPr>
      <w:bookmarkStart w:id="679" w:name="_Toc285705983"/>
      <w:bookmarkStart w:id="680" w:name="_Toc285706623"/>
      <w:r w:rsidRPr="006F69E3">
        <w:rPr>
          <w:b w:val="0"/>
        </w:rPr>
        <w:t>Will be generated by SNF from the NIRA data</w:t>
      </w:r>
      <w:bookmarkEnd w:id="679"/>
      <w:bookmarkEnd w:id="680"/>
    </w:p>
    <w:p w14:paraId="20783DC9" w14:textId="77777777" w:rsidR="00FD232A" w:rsidRPr="006F69E3" w:rsidRDefault="00FD232A" w:rsidP="00FD232A">
      <w:pPr>
        <w:pStyle w:val="Heading2"/>
      </w:pPr>
      <w:r w:rsidRPr="006F69E3">
        <w:tab/>
      </w:r>
      <w:r w:rsidRPr="006F69E3">
        <w:tab/>
      </w:r>
      <w:r w:rsidRPr="006F69E3">
        <w:tab/>
      </w:r>
      <w:r w:rsidRPr="006F69E3">
        <w:tab/>
      </w:r>
      <w:r w:rsidRPr="006F69E3">
        <w:tab/>
      </w:r>
      <w:r w:rsidRPr="006F69E3">
        <w:tab/>
      </w:r>
      <w:r w:rsidRPr="006F69E3">
        <w:tab/>
      </w:r>
      <w:r w:rsidRPr="006F69E3">
        <w:tab/>
      </w:r>
      <w:r w:rsidRPr="006F69E3">
        <w:tab/>
      </w:r>
      <w:r w:rsidRPr="006F69E3">
        <w:tab/>
      </w:r>
      <w:r w:rsidRPr="006F69E3">
        <w:tab/>
      </w:r>
      <w:r w:rsidRPr="006F69E3">
        <w:tab/>
      </w:r>
    </w:p>
    <w:p w14:paraId="3FE70742" w14:textId="77777777" w:rsidR="00FD232A" w:rsidRPr="006F69E3" w:rsidRDefault="00FD232A" w:rsidP="00FD232A">
      <w:pPr>
        <w:pStyle w:val="Heading2"/>
      </w:pPr>
      <w:bookmarkStart w:id="681" w:name="_Toc285705984"/>
      <w:bookmarkStart w:id="682" w:name="_Toc285706624"/>
      <w:bookmarkStart w:id="683" w:name="_Toc285707083"/>
      <w:bookmarkStart w:id="684" w:name="_Toc285707270"/>
      <w:bookmarkStart w:id="685" w:name="_Toc285707536"/>
      <w:bookmarkStart w:id="686" w:name="_Toc285708054"/>
      <w:bookmarkStart w:id="687" w:name="_Toc285708557"/>
      <w:bookmarkStart w:id="688" w:name="_Toc285784493"/>
      <w:bookmarkStart w:id="689" w:name="_Toc285799914"/>
      <w:bookmarkStart w:id="690" w:name="_Toc285802199"/>
      <w:bookmarkStart w:id="691" w:name="_Toc285811983"/>
      <w:bookmarkStart w:id="692" w:name="_Toc285829369"/>
      <w:bookmarkStart w:id="693" w:name="_Toc285973606"/>
      <w:bookmarkStart w:id="694" w:name="_Toc285982597"/>
      <w:bookmarkStart w:id="695" w:name="_Toc285993758"/>
      <w:bookmarkStart w:id="696" w:name="_Toc286042416"/>
      <w:bookmarkStart w:id="697" w:name="_Toc286046928"/>
      <w:bookmarkStart w:id="698" w:name="_Toc286053537"/>
      <w:bookmarkStart w:id="699" w:name="_Toc286053659"/>
      <w:bookmarkStart w:id="700" w:name="_Toc286066809"/>
      <w:bookmarkStart w:id="701" w:name="_Toc286331778"/>
      <w:bookmarkStart w:id="702" w:name="_Toc286398513"/>
      <w:bookmarkStart w:id="703" w:name="_Toc286413975"/>
      <w:bookmarkStart w:id="704" w:name="_Toc286414909"/>
      <w:r w:rsidRPr="006F69E3">
        <w:t>9.5 Services, patents, licences, start-up companies etc.</w:t>
      </w:r>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r w:rsidRPr="006F69E3">
        <w:t xml:space="preserve"> </w:t>
      </w:r>
    </w:p>
    <w:p w14:paraId="1D0E5482" w14:textId="77777777" w:rsidR="00FD232A" w:rsidRPr="006F69E3" w:rsidRDefault="00FD232A" w:rsidP="00FD232A">
      <w:pPr>
        <w:pStyle w:val="Heading2"/>
      </w:pPr>
    </w:p>
    <w:p w14:paraId="49CCB76C" w14:textId="77777777" w:rsidR="00FD232A" w:rsidRPr="006F69E3" w:rsidRDefault="00FD232A" w:rsidP="00FD232A">
      <w:pPr>
        <w:pStyle w:val="NCCRReportCaption"/>
        <w:rPr>
          <w:b w:val="0"/>
        </w:rPr>
      </w:pPr>
      <w:bookmarkStart w:id="705" w:name="_Toc285705985"/>
      <w:bookmarkStart w:id="706" w:name="_Toc285706625"/>
      <w:r w:rsidRPr="006F69E3">
        <w:rPr>
          <w:b w:val="0"/>
        </w:rPr>
        <w:t>Will be generated by SNF from the NIRA data</w:t>
      </w:r>
      <w:bookmarkEnd w:id="705"/>
      <w:bookmarkEnd w:id="706"/>
    </w:p>
    <w:p w14:paraId="4DA58CEA" w14:textId="77777777" w:rsidR="00FD232A" w:rsidRPr="006F69E3" w:rsidRDefault="00FD232A" w:rsidP="00FD232A">
      <w:pPr>
        <w:pStyle w:val="Heading2"/>
      </w:pPr>
      <w:r w:rsidRPr="006F69E3">
        <w:tab/>
      </w:r>
      <w:r w:rsidRPr="006F69E3">
        <w:tab/>
      </w:r>
      <w:r w:rsidRPr="006F69E3">
        <w:tab/>
      </w:r>
      <w:r w:rsidRPr="006F69E3">
        <w:tab/>
      </w:r>
      <w:r w:rsidRPr="006F69E3">
        <w:tab/>
      </w:r>
      <w:r w:rsidRPr="006F69E3">
        <w:tab/>
      </w:r>
      <w:r w:rsidRPr="006F69E3">
        <w:tab/>
      </w:r>
      <w:r w:rsidRPr="006F69E3">
        <w:tab/>
      </w:r>
      <w:r w:rsidRPr="006F69E3">
        <w:tab/>
      </w:r>
    </w:p>
    <w:p w14:paraId="631BCF50" w14:textId="77777777" w:rsidR="00FD232A" w:rsidRPr="006F69E3" w:rsidRDefault="00FD232A" w:rsidP="00FD232A">
      <w:pPr>
        <w:pStyle w:val="Heading2"/>
      </w:pPr>
      <w:bookmarkStart w:id="707" w:name="_Toc285705986"/>
      <w:bookmarkStart w:id="708" w:name="_Toc285706626"/>
      <w:bookmarkStart w:id="709" w:name="_Toc285707084"/>
      <w:bookmarkStart w:id="710" w:name="_Toc285707271"/>
      <w:bookmarkStart w:id="711" w:name="_Toc285707537"/>
      <w:bookmarkStart w:id="712" w:name="_Toc285708055"/>
      <w:bookmarkStart w:id="713" w:name="_Toc285708558"/>
      <w:bookmarkStart w:id="714" w:name="_Toc285784494"/>
      <w:bookmarkStart w:id="715" w:name="_Toc285799915"/>
      <w:bookmarkStart w:id="716" w:name="_Toc285802200"/>
      <w:bookmarkStart w:id="717" w:name="_Toc285811984"/>
      <w:bookmarkStart w:id="718" w:name="_Toc285829370"/>
      <w:bookmarkStart w:id="719" w:name="_Toc285973607"/>
      <w:bookmarkStart w:id="720" w:name="_Toc285982598"/>
      <w:bookmarkStart w:id="721" w:name="_Toc285993759"/>
      <w:bookmarkStart w:id="722" w:name="_Toc286042417"/>
      <w:bookmarkStart w:id="723" w:name="_Toc286046929"/>
      <w:bookmarkStart w:id="724" w:name="_Toc286053538"/>
      <w:bookmarkStart w:id="725" w:name="_Toc286053660"/>
      <w:bookmarkStart w:id="726" w:name="_Toc286066810"/>
      <w:bookmarkStart w:id="727" w:name="_Toc286331779"/>
      <w:bookmarkStart w:id="728" w:name="_Toc286398514"/>
      <w:bookmarkStart w:id="729" w:name="_Toc286413976"/>
      <w:bookmarkStart w:id="730" w:name="_Toc286414910"/>
      <w:r w:rsidRPr="006F69E3">
        <w:t>9.6 Cooperation with third parties</w:t>
      </w:r>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r w:rsidRPr="006F69E3">
        <w:tab/>
      </w:r>
    </w:p>
    <w:p w14:paraId="3CED15E4" w14:textId="77777777" w:rsidR="00FD232A" w:rsidRPr="006F69E3" w:rsidRDefault="00FD232A" w:rsidP="00FD232A">
      <w:pPr>
        <w:pStyle w:val="Heading2"/>
      </w:pPr>
    </w:p>
    <w:p w14:paraId="6E6D9FE5" w14:textId="77777777" w:rsidR="00FD232A" w:rsidRPr="006F69E3" w:rsidRDefault="00FD232A" w:rsidP="00FD232A">
      <w:pPr>
        <w:pStyle w:val="NCCRReportCaption"/>
        <w:rPr>
          <w:b w:val="0"/>
        </w:rPr>
      </w:pPr>
      <w:bookmarkStart w:id="731" w:name="_Toc285705987"/>
      <w:bookmarkStart w:id="732" w:name="_Toc285706627"/>
      <w:r w:rsidRPr="006F69E3">
        <w:rPr>
          <w:b w:val="0"/>
        </w:rPr>
        <w:t>Will be generated by SNF from the NIRA data</w:t>
      </w:r>
      <w:bookmarkEnd w:id="731"/>
      <w:bookmarkEnd w:id="732"/>
    </w:p>
    <w:p w14:paraId="4B27BEA7" w14:textId="77777777" w:rsidR="000B6DAB" w:rsidRDefault="00FD232A" w:rsidP="00FD232A">
      <w:pPr>
        <w:spacing w:line="259" w:lineRule="auto"/>
        <w:rPr>
          <w:lang w:val="en-GB"/>
        </w:rPr>
      </w:pPr>
      <w:r w:rsidRPr="006F69E3">
        <w:rPr>
          <w:lang w:val="en-GB"/>
        </w:rPr>
        <w:tab/>
      </w:r>
    </w:p>
    <w:p w14:paraId="32C7F8F6" w14:textId="77777777" w:rsidR="000B6DAB" w:rsidRDefault="000B6DAB">
      <w:pPr>
        <w:spacing w:line="259" w:lineRule="auto"/>
        <w:rPr>
          <w:lang w:val="en-GB"/>
        </w:rPr>
      </w:pPr>
      <w:r>
        <w:rPr>
          <w:lang w:val="en-GB"/>
        </w:rPr>
        <w:br w:type="page"/>
      </w:r>
    </w:p>
    <w:p w14:paraId="7E9C0CBF" w14:textId="4EC9E7A1" w:rsidR="00FD232A" w:rsidRPr="006F69E3" w:rsidRDefault="00FD232A" w:rsidP="00FD232A">
      <w:pPr>
        <w:spacing w:line="259" w:lineRule="auto"/>
        <w:rPr>
          <w:rFonts w:ascii="Bookman Old Style" w:eastAsiaTheme="majorEastAsia" w:hAnsi="Bookman Old Style" w:cstheme="majorBidi"/>
          <w:b/>
          <w:color w:val="000000" w:themeColor="text1"/>
          <w:sz w:val="24"/>
          <w:szCs w:val="24"/>
          <w:lang w:val="en-GB"/>
        </w:rPr>
      </w:pPr>
      <w:r w:rsidRPr="006F69E3">
        <w:rPr>
          <w:lang w:val="en-GB"/>
        </w:rPr>
        <w:lastRenderedPageBreak/>
        <w:tab/>
      </w:r>
      <w:r w:rsidRPr="006F69E3">
        <w:rPr>
          <w:lang w:val="en-GB"/>
        </w:rPr>
        <w:tab/>
      </w:r>
      <w:r w:rsidRPr="006F69E3">
        <w:rPr>
          <w:lang w:val="en-GB"/>
        </w:rPr>
        <w:tab/>
      </w:r>
      <w:r w:rsidRPr="006F69E3">
        <w:rPr>
          <w:lang w:val="en-GB"/>
        </w:rPr>
        <w:tab/>
      </w:r>
      <w:r w:rsidRPr="006F69E3">
        <w:rPr>
          <w:lang w:val="en-GB"/>
        </w:rPr>
        <w:tab/>
      </w:r>
      <w:r w:rsidRPr="006F69E3">
        <w:rPr>
          <w:lang w:val="en-GB"/>
        </w:rPr>
        <w:tab/>
      </w:r>
      <w:r w:rsidRPr="006F69E3">
        <w:rPr>
          <w:lang w:val="en-GB"/>
        </w:rPr>
        <w:tab/>
      </w:r>
      <w:r w:rsidRPr="006F69E3">
        <w:rPr>
          <w:lang w:val="en-GB"/>
        </w:rPr>
        <w:tab/>
      </w:r>
      <w:r w:rsidRPr="006F69E3">
        <w:rPr>
          <w:lang w:val="en-GB"/>
        </w:rPr>
        <w:tab/>
      </w:r>
    </w:p>
    <w:p w14:paraId="43A205A1" w14:textId="77777777" w:rsidR="00FD232A" w:rsidRPr="006F69E3" w:rsidRDefault="00FD232A" w:rsidP="00FD232A">
      <w:pPr>
        <w:pStyle w:val="Heading1"/>
      </w:pPr>
      <w:bookmarkStart w:id="733" w:name="_Toc285705988"/>
      <w:bookmarkStart w:id="734" w:name="_Toc285706628"/>
      <w:bookmarkStart w:id="735" w:name="_Toc285707085"/>
      <w:bookmarkStart w:id="736" w:name="_Toc285707272"/>
      <w:bookmarkStart w:id="737" w:name="_Toc285707538"/>
      <w:bookmarkStart w:id="738" w:name="_Toc285708056"/>
      <w:bookmarkStart w:id="739" w:name="_Toc285708559"/>
      <w:bookmarkStart w:id="740" w:name="_Toc285784495"/>
      <w:bookmarkStart w:id="741" w:name="_Toc285799916"/>
      <w:bookmarkStart w:id="742" w:name="_Toc285802201"/>
      <w:bookmarkStart w:id="743" w:name="_Toc285811985"/>
      <w:bookmarkStart w:id="744" w:name="_Toc285829371"/>
      <w:bookmarkStart w:id="745" w:name="_Toc285973608"/>
      <w:bookmarkStart w:id="746" w:name="_Toc285982599"/>
      <w:bookmarkStart w:id="747" w:name="_Toc285993760"/>
      <w:bookmarkStart w:id="748" w:name="_Toc286042418"/>
      <w:bookmarkStart w:id="749" w:name="_Toc286046930"/>
      <w:bookmarkStart w:id="750" w:name="_Toc286053539"/>
      <w:bookmarkStart w:id="751" w:name="_Toc286053661"/>
      <w:bookmarkStart w:id="752" w:name="_Toc286066811"/>
      <w:bookmarkStart w:id="753" w:name="_Toc286331780"/>
      <w:bookmarkStart w:id="754" w:name="_Toc286398515"/>
      <w:bookmarkStart w:id="755" w:name="_Toc286413977"/>
      <w:bookmarkStart w:id="756" w:name="_Toc286414911"/>
      <w:r w:rsidRPr="006F69E3">
        <w:t>Statistical output data</w:t>
      </w:r>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r w:rsidRPr="006F69E3">
        <w:t xml:space="preserve"> </w:t>
      </w:r>
    </w:p>
    <w:p w14:paraId="39BED046" w14:textId="77777777" w:rsidR="00FD232A" w:rsidRPr="006F69E3" w:rsidRDefault="00FD232A" w:rsidP="00FD232A">
      <w:pPr>
        <w:spacing w:line="276" w:lineRule="auto"/>
        <w:rPr>
          <w:lang w:val="en-GB"/>
        </w:rPr>
      </w:pPr>
    </w:p>
    <w:p w14:paraId="6848DEA6" w14:textId="77777777" w:rsidR="00FD232A" w:rsidRPr="006F69E3" w:rsidRDefault="00FD232A" w:rsidP="00FD232A">
      <w:pPr>
        <w:pStyle w:val="NCCRReportCaption"/>
        <w:rPr>
          <w:b w:val="0"/>
        </w:rPr>
      </w:pPr>
      <w:bookmarkStart w:id="757" w:name="_Toc285705989"/>
      <w:bookmarkStart w:id="758" w:name="_Toc285706629"/>
      <w:r w:rsidRPr="006F69E3">
        <w:rPr>
          <w:b w:val="0"/>
        </w:rPr>
        <w:t>Will be generated by SNF from the NIRA data</w:t>
      </w:r>
      <w:bookmarkEnd w:id="757"/>
      <w:bookmarkEnd w:id="758"/>
    </w:p>
    <w:p w14:paraId="4E92829C" w14:textId="2337CC89" w:rsidR="000B6DAB" w:rsidRDefault="00FD232A" w:rsidP="00FD232A">
      <w:pPr>
        <w:pStyle w:val="Heading2"/>
      </w:pPr>
      <w:r w:rsidRPr="006F69E3">
        <w:tab/>
      </w:r>
    </w:p>
    <w:p w14:paraId="2445C232" w14:textId="745DFAA3" w:rsidR="00FD232A" w:rsidRPr="000B6DAB" w:rsidRDefault="000B6DAB" w:rsidP="000B6DAB">
      <w:pPr>
        <w:spacing w:line="259" w:lineRule="auto"/>
        <w:rPr>
          <w:rFonts w:ascii="Bookman Old Style" w:eastAsiaTheme="majorEastAsia" w:hAnsi="Bookman Old Style" w:cstheme="majorBidi"/>
          <w:b/>
          <w:color w:val="000000" w:themeColor="text1"/>
          <w:sz w:val="24"/>
          <w:szCs w:val="24"/>
          <w:lang w:val="en-GB"/>
        </w:rPr>
      </w:pPr>
      <w:r>
        <w:br w:type="page"/>
      </w:r>
    </w:p>
    <w:p w14:paraId="65A9819F" w14:textId="77777777" w:rsidR="00FD232A" w:rsidRPr="006F69E3" w:rsidRDefault="00FD232A" w:rsidP="00FD232A">
      <w:pPr>
        <w:pStyle w:val="Heading1"/>
      </w:pPr>
      <w:bookmarkStart w:id="759" w:name="_Toc285705990"/>
      <w:bookmarkStart w:id="760" w:name="_Toc285706630"/>
      <w:bookmarkStart w:id="761" w:name="_Toc285707086"/>
      <w:bookmarkStart w:id="762" w:name="_Toc285707273"/>
      <w:bookmarkStart w:id="763" w:name="_Toc285707539"/>
      <w:bookmarkStart w:id="764" w:name="_Toc285708057"/>
      <w:bookmarkStart w:id="765" w:name="_Toc285708560"/>
      <w:bookmarkStart w:id="766" w:name="_Toc285784496"/>
      <w:bookmarkStart w:id="767" w:name="_Toc285799917"/>
      <w:bookmarkStart w:id="768" w:name="_Toc285802202"/>
      <w:bookmarkStart w:id="769" w:name="_Toc285811986"/>
      <w:bookmarkStart w:id="770" w:name="_Toc285829372"/>
      <w:bookmarkStart w:id="771" w:name="_Toc285973609"/>
      <w:bookmarkStart w:id="772" w:name="_Toc285982600"/>
      <w:bookmarkStart w:id="773" w:name="_Toc285993761"/>
      <w:bookmarkStart w:id="774" w:name="_Toc286042419"/>
      <w:bookmarkStart w:id="775" w:name="_Toc286046931"/>
      <w:bookmarkStart w:id="776" w:name="_Toc286053540"/>
      <w:bookmarkStart w:id="777" w:name="_Toc286053662"/>
      <w:bookmarkStart w:id="778" w:name="_Toc286066812"/>
      <w:bookmarkStart w:id="779" w:name="_Toc286331781"/>
      <w:bookmarkStart w:id="780" w:name="_Toc286398516"/>
      <w:bookmarkStart w:id="781" w:name="_Toc286413978"/>
      <w:bookmarkStart w:id="782" w:name="_Toc286414912"/>
      <w:r w:rsidRPr="006F69E3">
        <w:lastRenderedPageBreak/>
        <w:t>Finance</w:t>
      </w:r>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r w:rsidRPr="006F69E3">
        <w:t xml:space="preserve"> </w:t>
      </w:r>
    </w:p>
    <w:p w14:paraId="32DEA0A1" w14:textId="77777777" w:rsidR="00FD232A" w:rsidRPr="006F69E3" w:rsidRDefault="00FD232A" w:rsidP="00FD232A">
      <w:pPr>
        <w:pStyle w:val="NCCRReportCaption"/>
        <w:rPr>
          <w:b w:val="0"/>
        </w:rPr>
      </w:pPr>
    </w:p>
    <w:p w14:paraId="21C52199" w14:textId="77777777" w:rsidR="00FD232A" w:rsidRPr="006F69E3" w:rsidRDefault="00FD232A" w:rsidP="00FD232A">
      <w:pPr>
        <w:pStyle w:val="Heading2"/>
      </w:pPr>
      <w:bookmarkStart w:id="783" w:name="_Toc285705991"/>
      <w:bookmarkStart w:id="784" w:name="_Toc285706631"/>
      <w:bookmarkStart w:id="785" w:name="_Toc285708058"/>
      <w:bookmarkStart w:id="786" w:name="_Toc285708561"/>
      <w:bookmarkStart w:id="787" w:name="_Toc285784497"/>
      <w:bookmarkStart w:id="788" w:name="_Toc285799918"/>
      <w:bookmarkStart w:id="789" w:name="_Toc285802203"/>
      <w:bookmarkStart w:id="790" w:name="_Toc285811987"/>
      <w:bookmarkStart w:id="791" w:name="_Toc285829373"/>
      <w:bookmarkStart w:id="792" w:name="_Toc285973610"/>
      <w:bookmarkStart w:id="793" w:name="_Toc285982601"/>
      <w:bookmarkStart w:id="794" w:name="_Toc285993762"/>
      <w:bookmarkStart w:id="795" w:name="_Toc286042420"/>
      <w:bookmarkStart w:id="796" w:name="_Toc286046932"/>
      <w:bookmarkStart w:id="797" w:name="_Toc286053541"/>
      <w:bookmarkStart w:id="798" w:name="_Toc286053663"/>
      <w:bookmarkStart w:id="799" w:name="_Toc286066813"/>
      <w:bookmarkStart w:id="800" w:name="_Toc286331782"/>
      <w:bookmarkStart w:id="801" w:name="_Toc286398517"/>
      <w:bookmarkStart w:id="802" w:name="_Toc286413979"/>
      <w:bookmarkStart w:id="803" w:name="_Toc286414913"/>
      <w:r w:rsidRPr="006F69E3">
        <w:t>11.1 Finance NCCR Overview</w:t>
      </w:r>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r w:rsidRPr="006F69E3">
        <w:t xml:space="preserve"> </w:t>
      </w:r>
      <w:r w:rsidRPr="006F69E3">
        <w:tab/>
      </w:r>
    </w:p>
    <w:p w14:paraId="22A6ADA5" w14:textId="77777777" w:rsidR="00FD232A" w:rsidRPr="006F69E3" w:rsidRDefault="00FD232A" w:rsidP="00FD232A">
      <w:pPr>
        <w:pStyle w:val="NCCRReportCaption"/>
      </w:pPr>
      <w:r w:rsidRPr="006F69E3">
        <w:tab/>
      </w:r>
      <w:r w:rsidRPr="006F69E3">
        <w:tab/>
      </w:r>
    </w:p>
    <w:p w14:paraId="6F605C38" w14:textId="77777777" w:rsidR="00FD232A" w:rsidRPr="006F69E3" w:rsidRDefault="00FD232A" w:rsidP="00FD232A">
      <w:pPr>
        <w:pStyle w:val="NCCRReportCaption"/>
        <w:rPr>
          <w:b w:val="0"/>
        </w:rPr>
      </w:pPr>
      <w:r w:rsidRPr="006F69E3">
        <w:rPr>
          <w:b w:val="0"/>
        </w:rPr>
        <w:t>See document printed and signed by the NCCR Director</w:t>
      </w:r>
    </w:p>
    <w:p w14:paraId="5EBEC2E8" w14:textId="77777777" w:rsidR="00FD232A" w:rsidRPr="006F69E3" w:rsidRDefault="00FD232A" w:rsidP="00FD232A">
      <w:pPr>
        <w:pStyle w:val="Heading2"/>
      </w:pPr>
      <w:r w:rsidRPr="006F69E3">
        <w:tab/>
      </w:r>
      <w:r w:rsidRPr="006F69E3">
        <w:tab/>
      </w:r>
      <w:r w:rsidRPr="006F69E3">
        <w:tab/>
      </w:r>
      <w:r w:rsidRPr="006F69E3">
        <w:tab/>
      </w:r>
    </w:p>
    <w:p w14:paraId="57483424" w14:textId="77777777" w:rsidR="00FD232A" w:rsidRPr="006F69E3" w:rsidRDefault="00FD232A" w:rsidP="00FD232A">
      <w:pPr>
        <w:pStyle w:val="Heading2"/>
      </w:pPr>
      <w:bookmarkStart w:id="804" w:name="_Toc285705992"/>
      <w:bookmarkStart w:id="805" w:name="_Toc285706632"/>
      <w:bookmarkStart w:id="806" w:name="_Toc285708059"/>
      <w:bookmarkStart w:id="807" w:name="_Toc285708562"/>
      <w:bookmarkStart w:id="808" w:name="_Toc285784498"/>
      <w:bookmarkStart w:id="809" w:name="_Toc285799919"/>
      <w:bookmarkStart w:id="810" w:name="_Toc285802204"/>
      <w:bookmarkStart w:id="811" w:name="_Toc285811988"/>
      <w:bookmarkStart w:id="812" w:name="_Toc285829374"/>
      <w:bookmarkStart w:id="813" w:name="_Toc285973611"/>
      <w:bookmarkStart w:id="814" w:name="_Toc285982602"/>
      <w:bookmarkStart w:id="815" w:name="_Toc285993763"/>
      <w:bookmarkStart w:id="816" w:name="_Toc286042421"/>
      <w:bookmarkStart w:id="817" w:name="_Toc286046933"/>
      <w:bookmarkStart w:id="818" w:name="_Toc286053542"/>
      <w:bookmarkStart w:id="819" w:name="_Toc286053664"/>
      <w:bookmarkStart w:id="820" w:name="_Toc286066814"/>
      <w:bookmarkStart w:id="821" w:name="_Toc286331783"/>
      <w:bookmarkStart w:id="822" w:name="_Toc286398518"/>
      <w:bookmarkStart w:id="823" w:name="_Toc286413980"/>
      <w:bookmarkStart w:id="824" w:name="_Toc286414914"/>
      <w:r w:rsidRPr="006F69E3">
        <w:t>11.2 Funding sources</w:t>
      </w:r>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r w:rsidRPr="006F69E3">
        <w:t xml:space="preserve"> </w:t>
      </w:r>
      <w:r w:rsidRPr="006F69E3">
        <w:tab/>
      </w:r>
    </w:p>
    <w:p w14:paraId="08053E92" w14:textId="77777777" w:rsidR="00FD232A" w:rsidRPr="006F69E3" w:rsidRDefault="00FD232A" w:rsidP="00FD232A">
      <w:pPr>
        <w:pStyle w:val="NCCRReportCaption"/>
      </w:pPr>
      <w:r w:rsidRPr="006F69E3">
        <w:tab/>
      </w:r>
      <w:r w:rsidRPr="006F69E3">
        <w:tab/>
      </w:r>
    </w:p>
    <w:p w14:paraId="4C3E1352" w14:textId="77777777" w:rsidR="00FD232A" w:rsidRPr="006F69E3" w:rsidRDefault="00FD232A" w:rsidP="00FD232A">
      <w:pPr>
        <w:pStyle w:val="NCCRReportCaption"/>
        <w:rPr>
          <w:b w:val="0"/>
        </w:rPr>
      </w:pPr>
      <w:r w:rsidRPr="006F69E3">
        <w:rPr>
          <w:b w:val="0"/>
        </w:rPr>
        <w:t>See document printed and signed by the NCCR Director</w:t>
      </w:r>
    </w:p>
    <w:p w14:paraId="0478180B" w14:textId="77777777" w:rsidR="00FD232A" w:rsidRPr="006F69E3" w:rsidRDefault="00FD232A" w:rsidP="00FD232A">
      <w:pPr>
        <w:pStyle w:val="Heading2"/>
      </w:pPr>
      <w:r w:rsidRPr="006F69E3">
        <w:tab/>
      </w:r>
      <w:r w:rsidRPr="006F69E3">
        <w:tab/>
      </w:r>
      <w:r w:rsidRPr="006F69E3">
        <w:tab/>
      </w:r>
      <w:r w:rsidRPr="006F69E3">
        <w:tab/>
      </w:r>
      <w:r w:rsidRPr="006F69E3">
        <w:tab/>
      </w:r>
      <w:r w:rsidRPr="006F69E3">
        <w:tab/>
      </w:r>
    </w:p>
    <w:p w14:paraId="0E3F1D04" w14:textId="77777777" w:rsidR="00FD232A" w:rsidRPr="006F69E3" w:rsidRDefault="00FD232A" w:rsidP="00FD232A">
      <w:pPr>
        <w:pStyle w:val="Heading2"/>
      </w:pPr>
      <w:bookmarkStart w:id="825" w:name="_Toc285705993"/>
      <w:bookmarkStart w:id="826" w:name="_Toc285706633"/>
      <w:bookmarkStart w:id="827" w:name="_Toc285708060"/>
      <w:bookmarkStart w:id="828" w:name="_Toc285708563"/>
      <w:bookmarkStart w:id="829" w:name="_Toc285784499"/>
      <w:bookmarkStart w:id="830" w:name="_Toc285799920"/>
      <w:bookmarkStart w:id="831" w:name="_Toc285802205"/>
      <w:bookmarkStart w:id="832" w:name="_Toc285811989"/>
      <w:bookmarkStart w:id="833" w:name="_Toc285829375"/>
      <w:bookmarkStart w:id="834" w:name="_Toc285973612"/>
      <w:bookmarkStart w:id="835" w:name="_Toc285982603"/>
      <w:bookmarkStart w:id="836" w:name="_Toc285993764"/>
      <w:bookmarkStart w:id="837" w:name="_Toc286042422"/>
      <w:bookmarkStart w:id="838" w:name="_Toc286046934"/>
      <w:bookmarkStart w:id="839" w:name="_Toc286053543"/>
      <w:bookmarkStart w:id="840" w:name="_Toc286053665"/>
      <w:bookmarkStart w:id="841" w:name="_Toc286066815"/>
      <w:bookmarkStart w:id="842" w:name="_Toc286331784"/>
      <w:bookmarkStart w:id="843" w:name="_Toc286398519"/>
      <w:bookmarkStart w:id="844" w:name="_Toc286413981"/>
      <w:bookmarkStart w:id="845" w:name="_Toc286414915"/>
      <w:r w:rsidRPr="006F69E3">
        <w:t>11.3 Allocation to projects</w:t>
      </w:r>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r w:rsidRPr="006F69E3">
        <w:t xml:space="preserve"> </w:t>
      </w:r>
      <w:r w:rsidRPr="006F69E3">
        <w:tab/>
      </w:r>
    </w:p>
    <w:p w14:paraId="2648CCB7" w14:textId="77777777" w:rsidR="00FD232A" w:rsidRPr="006F69E3" w:rsidRDefault="00FD232A" w:rsidP="00FD232A">
      <w:pPr>
        <w:pStyle w:val="NCCRReportCaption"/>
      </w:pPr>
      <w:r w:rsidRPr="006F69E3">
        <w:tab/>
      </w:r>
      <w:r w:rsidRPr="006F69E3">
        <w:tab/>
      </w:r>
    </w:p>
    <w:p w14:paraId="51E24D0A" w14:textId="77777777" w:rsidR="00FD232A" w:rsidRPr="006F69E3" w:rsidRDefault="00FD232A" w:rsidP="00FD232A">
      <w:pPr>
        <w:pStyle w:val="NCCRReportCaption"/>
        <w:rPr>
          <w:b w:val="0"/>
        </w:rPr>
      </w:pPr>
      <w:r w:rsidRPr="006F69E3">
        <w:rPr>
          <w:b w:val="0"/>
        </w:rPr>
        <w:t>See document printed and signed by the NCCR Director</w:t>
      </w:r>
    </w:p>
    <w:p w14:paraId="71B25A30" w14:textId="77777777" w:rsidR="00FD232A" w:rsidRPr="006F69E3" w:rsidRDefault="00FD232A" w:rsidP="00FD232A">
      <w:pPr>
        <w:pStyle w:val="Heading2"/>
      </w:pPr>
      <w:r w:rsidRPr="006F69E3">
        <w:tab/>
      </w:r>
      <w:r w:rsidRPr="006F69E3">
        <w:tab/>
      </w:r>
      <w:r w:rsidRPr="006F69E3">
        <w:tab/>
      </w:r>
      <w:r w:rsidRPr="006F69E3">
        <w:tab/>
      </w:r>
      <w:r w:rsidRPr="006F69E3">
        <w:tab/>
      </w:r>
      <w:r w:rsidRPr="006F69E3">
        <w:tab/>
      </w:r>
    </w:p>
    <w:p w14:paraId="623AD04E" w14:textId="77777777" w:rsidR="00FD232A" w:rsidRPr="006F69E3" w:rsidRDefault="00FD232A" w:rsidP="00FD232A">
      <w:pPr>
        <w:pStyle w:val="Heading2"/>
      </w:pPr>
      <w:bookmarkStart w:id="846" w:name="_Toc285705994"/>
      <w:bookmarkStart w:id="847" w:name="_Toc285706634"/>
      <w:bookmarkStart w:id="848" w:name="_Toc285708061"/>
      <w:bookmarkStart w:id="849" w:name="_Toc285708564"/>
      <w:bookmarkStart w:id="850" w:name="_Toc285784500"/>
      <w:bookmarkStart w:id="851" w:name="_Toc285799921"/>
      <w:bookmarkStart w:id="852" w:name="_Toc285802206"/>
      <w:bookmarkStart w:id="853" w:name="_Toc285811990"/>
      <w:bookmarkStart w:id="854" w:name="_Toc285829376"/>
      <w:bookmarkStart w:id="855" w:name="_Toc285973613"/>
      <w:bookmarkStart w:id="856" w:name="_Toc285982604"/>
      <w:bookmarkStart w:id="857" w:name="_Toc285993765"/>
      <w:bookmarkStart w:id="858" w:name="_Toc286042423"/>
      <w:bookmarkStart w:id="859" w:name="_Toc286046935"/>
      <w:bookmarkStart w:id="860" w:name="_Toc286053544"/>
      <w:bookmarkStart w:id="861" w:name="_Toc286053666"/>
      <w:bookmarkStart w:id="862" w:name="_Toc286066816"/>
      <w:bookmarkStart w:id="863" w:name="_Toc286331785"/>
      <w:bookmarkStart w:id="864" w:name="_Toc286398520"/>
      <w:bookmarkStart w:id="865" w:name="_Toc286413982"/>
      <w:bookmarkStart w:id="866" w:name="_Toc286414916"/>
      <w:r w:rsidRPr="006F69E3">
        <w:t>11.4 Expenditures</w:t>
      </w:r>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r w:rsidRPr="006F69E3">
        <w:t xml:space="preserve"> </w:t>
      </w:r>
      <w:r w:rsidRPr="006F69E3">
        <w:tab/>
      </w:r>
    </w:p>
    <w:p w14:paraId="05563DB2" w14:textId="77777777" w:rsidR="00FD232A" w:rsidRPr="006F69E3" w:rsidRDefault="00FD232A" w:rsidP="00FD232A">
      <w:pPr>
        <w:pStyle w:val="NCCRReportCaption"/>
      </w:pPr>
      <w:r w:rsidRPr="006F69E3">
        <w:tab/>
      </w:r>
      <w:r w:rsidRPr="006F69E3">
        <w:tab/>
      </w:r>
    </w:p>
    <w:p w14:paraId="588984B8" w14:textId="77777777" w:rsidR="00FD232A" w:rsidRPr="006F69E3" w:rsidRDefault="00FD232A" w:rsidP="00FD232A">
      <w:pPr>
        <w:pStyle w:val="NCCRReportCaption"/>
        <w:rPr>
          <w:b w:val="0"/>
        </w:rPr>
      </w:pPr>
      <w:r w:rsidRPr="006F69E3">
        <w:rPr>
          <w:b w:val="0"/>
        </w:rPr>
        <w:t>See document printed and signed by the NCCR Director</w:t>
      </w:r>
    </w:p>
    <w:p w14:paraId="2EB56362" w14:textId="77777777" w:rsidR="00FD232A" w:rsidRPr="006F69E3" w:rsidRDefault="00FD232A" w:rsidP="00FD232A">
      <w:pPr>
        <w:pStyle w:val="Heading2"/>
      </w:pPr>
      <w:r w:rsidRPr="006F69E3">
        <w:tab/>
      </w:r>
      <w:r w:rsidRPr="006F69E3">
        <w:tab/>
      </w:r>
      <w:r w:rsidRPr="006F69E3">
        <w:tab/>
      </w:r>
      <w:r w:rsidRPr="006F69E3">
        <w:tab/>
      </w:r>
      <w:r w:rsidRPr="006F69E3">
        <w:tab/>
      </w:r>
      <w:r w:rsidRPr="006F69E3">
        <w:tab/>
      </w:r>
      <w:r w:rsidRPr="006F69E3">
        <w:tab/>
      </w:r>
    </w:p>
    <w:p w14:paraId="7FB26696" w14:textId="77777777" w:rsidR="00FD232A" w:rsidRPr="006F69E3" w:rsidRDefault="00FD232A" w:rsidP="00FD232A">
      <w:pPr>
        <w:pStyle w:val="Heading2"/>
      </w:pPr>
      <w:bookmarkStart w:id="867" w:name="_Toc285705995"/>
      <w:bookmarkStart w:id="868" w:name="_Toc285706635"/>
      <w:bookmarkStart w:id="869" w:name="_Toc285708062"/>
      <w:bookmarkStart w:id="870" w:name="_Toc285708565"/>
      <w:bookmarkStart w:id="871" w:name="_Toc285784501"/>
      <w:bookmarkStart w:id="872" w:name="_Toc285799922"/>
      <w:bookmarkStart w:id="873" w:name="_Toc285802207"/>
      <w:bookmarkStart w:id="874" w:name="_Toc285811991"/>
      <w:bookmarkStart w:id="875" w:name="_Toc285829377"/>
      <w:bookmarkStart w:id="876" w:name="_Toc285973614"/>
      <w:bookmarkStart w:id="877" w:name="_Toc285982605"/>
      <w:bookmarkStart w:id="878" w:name="_Toc285993766"/>
      <w:bookmarkStart w:id="879" w:name="_Toc286042424"/>
      <w:bookmarkStart w:id="880" w:name="_Toc286046936"/>
      <w:bookmarkStart w:id="881" w:name="_Toc286053545"/>
      <w:bookmarkStart w:id="882" w:name="_Toc286053667"/>
      <w:bookmarkStart w:id="883" w:name="_Toc286066817"/>
      <w:bookmarkStart w:id="884" w:name="_Toc286331786"/>
      <w:bookmarkStart w:id="885" w:name="_Toc286398521"/>
      <w:bookmarkStart w:id="886" w:name="_Toc286413983"/>
      <w:bookmarkStart w:id="887" w:name="_Toc286414917"/>
      <w:r w:rsidRPr="006F69E3">
        <w:t>11.5 Comments on finances</w:t>
      </w:r>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r w:rsidRPr="006F69E3">
        <w:t xml:space="preserve"> </w:t>
      </w:r>
      <w:r w:rsidRPr="006F69E3">
        <w:tab/>
      </w:r>
      <w:r w:rsidRPr="006F69E3">
        <w:tab/>
      </w:r>
      <w:r w:rsidRPr="006F69E3">
        <w:tab/>
      </w:r>
      <w:r w:rsidRPr="006F69E3">
        <w:tab/>
      </w:r>
      <w:r w:rsidRPr="006F69E3">
        <w:tab/>
      </w:r>
      <w:r w:rsidRPr="006F69E3">
        <w:tab/>
      </w:r>
      <w:r w:rsidRPr="006F69E3">
        <w:tab/>
      </w:r>
    </w:p>
    <w:p w14:paraId="7A168D56" w14:textId="77777777" w:rsidR="00FD232A" w:rsidRPr="006F69E3" w:rsidRDefault="00FD232A" w:rsidP="00FD232A">
      <w:pPr>
        <w:pStyle w:val="NCCRReportCaption"/>
        <w:rPr>
          <w:b w:val="0"/>
          <w:sz w:val="19"/>
          <w:szCs w:val="19"/>
        </w:rPr>
      </w:pPr>
    </w:p>
    <w:p w14:paraId="4E391E64" w14:textId="178D55EB" w:rsidR="00FD232A" w:rsidRDefault="00FD232A" w:rsidP="00FD232A">
      <w:pPr>
        <w:pStyle w:val="NCCRReportCaption"/>
        <w:rPr>
          <w:b w:val="0"/>
        </w:rPr>
      </w:pPr>
      <w:r w:rsidRPr="006F69E3">
        <w:rPr>
          <w:b w:val="0"/>
        </w:rPr>
        <w:t xml:space="preserve">The NCCR PlanetS cash flow is well balanced. The first year’s tranches of CHF 4’400’000 from the SNF, CHF 776’000 from the University of Bern, and CHF 513’500 from the University of Geneva funding have been allocated to the research projects, platforms, and management areas, as needed. </w:t>
      </w:r>
      <w:r w:rsidR="000B6DAB" w:rsidRPr="006F69E3">
        <w:rPr>
          <w:b w:val="0"/>
        </w:rPr>
        <w:t>Additionally, the Universit</w:t>
      </w:r>
      <w:r w:rsidR="000B6DAB">
        <w:rPr>
          <w:b w:val="0"/>
        </w:rPr>
        <w:t>es</w:t>
      </w:r>
      <w:r w:rsidR="000B6DAB" w:rsidRPr="006F69E3">
        <w:rPr>
          <w:b w:val="0"/>
        </w:rPr>
        <w:t xml:space="preserve"> of Bern </w:t>
      </w:r>
      <w:r w:rsidR="000B6DAB">
        <w:rPr>
          <w:b w:val="0"/>
        </w:rPr>
        <w:t xml:space="preserve">and Geneva </w:t>
      </w:r>
      <w:r w:rsidR="000B6DAB" w:rsidRPr="006F69E3">
        <w:rPr>
          <w:b w:val="0"/>
        </w:rPr>
        <w:t>approved a Betriebskredit of CHF 93’706</w:t>
      </w:r>
      <w:r w:rsidR="000B6DAB">
        <w:rPr>
          <w:b w:val="0"/>
        </w:rPr>
        <w:t xml:space="preserve"> and CHF 35’000, respectively,</w:t>
      </w:r>
      <w:r w:rsidR="000B6DAB" w:rsidRPr="006F69E3">
        <w:rPr>
          <w:b w:val="0"/>
        </w:rPr>
        <w:t xml:space="preserve"> </w:t>
      </w:r>
      <w:r w:rsidRPr="006F69E3">
        <w:rPr>
          <w:b w:val="0"/>
        </w:rPr>
        <w:t>to purchase basic office equipment and cover running costs (telephone,</w:t>
      </w:r>
      <w:r>
        <w:rPr>
          <w:b w:val="0"/>
        </w:rPr>
        <w:t xml:space="preserve"> </w:t>
      </w:r>
      <w:r w:rsidRPr="006F69E3">
        <w:rPr>
          <w:b w:val="0"/>
        </w:rPr>
        <w:t>etc.).</w:t>
      </w:r>
    </w:p>
    <w:p w14:paraId="004FCFCD" w14:textId="6CA3F530" w:rsidR="00FD232A" w:rsidRPr="002B0809" w:rsidRDefault="00FD232A" w:rsidP="00FD232A">
      <w:pPr>
        <w:pStyle w:val="NCCRReportCaption"/>
        <w:rPr>
          <w:b w:val="0"/>
        </w:rPr>
      </w:pPr>
      <w:r w:rsidRPr="006F69E3">
        <w:rPr>
          <w:b w:val="0"/>
        </w:rPr>
        <w:br/>
      </w:r>
      <w:r w:rsidRPr="002B0809">
        <w:rPr>
          <w:b w:val="0"/>
        </w:rPr>
        <w:t xml:space="preserve">Due to the planned spending profiles throughout PlanetS </w:t>
      </w:r>
      <w:proofErr w:type="gramStart"/>
      <w:r w:rsidRPr="002B0809">
        <w:rPr>
          <w:b w:val="0"/>
        </w:rPr>
        <w:t>phase</w:t>
      </w:r>
      <w:proofErr w:type="gramEnd"/>
      <w:r w:rsidRPr="002B0809">
        <w:rPr>
          <w:b w:val="0"/>
        </w:rPr>
        <w:t xml:space="preserve"> I as shown in NIRA budget and approved by the SNSF, a considerable amount has been kept in the reserve budget. The </w:t>
      </w:r>
      <w:r w:rsidR="0023506A">
        <w:rPr>
          <w:b w:val="0"/>
        </w:rPr>
        <w:t>under</w:t>
      </w:r>
      <w:r w:rsidR="0023506A" w:rsidRPr="002B0809">
        <w:rPr>
          <w:b w:val="0"/>
        </w:rPr>
        <w:t xml:space="preserve"> spending</w:t>
      </w:r>
      <w:r w:rsidRPr="002B0809">
        <w:rPr>
          <w:b w:val="0"/>
        </w:rPr>
        <w:t xml:space="preserve"> in year 1 </w:t>
      </w:r>
      <w:r>
        <w:rPr>
          <w:b w:val="0"/>
        </w:rPr>
        <w:t xml:space="preserve">was actually considered as a serious possibility from the beginning as hiring is often more difficult than expected. The Executive Board decided early on to use some of this </w:t>
      </w:r>
      <w:r w:rsidR="0023506A">
        <w:rPr>
          <w:b w:val="0"/>
        </w:rPr>
        <w:t>under spending</w:t>
      </w:r>
      <w:r>
        <w:rPr>
          <w:b w:val="0"/>
        </w:rPr>
        <w:t xml:space="preserve"> as an opportunity to provide additional funding for promising activities and/or to start new initiatives. </w:t>
      </w:r>
    </w:p>
    <w:p w14:paraId="10E3AD6A" w14:textId="6EED9DA9" w:rsidR="00FD232A" w:rsidRPr="006F69E3" w:rsidRDefault="00FD232A" w:rsidP="00FD232A">
      <w:pPr>
        <w:pStyle w:val="NCCRReportCaption"/>
        <w:rPr>
          <w:b w:val="0"/>
        </w:rPr>
      </w:pPr>
      <w:r>
        <w:rPr>
          <w:b w:val="0"/>
        </w:rPr>
        <w:t xml:space="preserve">After 8 months in year 1, the Executive Board felt sufficiently confident about the level of </w:t>
      </w:r>
      <w:r w:rsidR="0023506A">
        <w:rPr>
          <w:b w:val="0"/>
        </w:rPr>
        <w:t>under spending</w:t>
      </w:r>
      <w:r>
        <w:rPr>
          <w:b w:val="0"/>
        </w:rPr>
        <w:t xml:space="preserve"> level that it decided to free resources and initiate a call for new opportunities. Proposals received will be discussed at the next Executive Board meeting (March 2015).</w:t>
      </w:r>
      <w:r w:rsidRPr="002B0809">
        <w:rPr>
          <w:b w:val="0"/>
        </w:rPr>
        <w:t xml:space="preserve"> </w:t>
      </w:r>
    </w:p>
    <w:p w14:paraId="098068FF" w14:textId="77777777" w:rsidR="00FD232A" w:rsidRPr="006F69E3" w:rsidRDefault="00FD232A" w:rsidP="00FD232A">
      <w:pPr>
        <w:pStyle w:val="NCCRReportCaption"/>
        <w:rPr>
          <w:b w:val="0"/>
        </w:rPr>
      </w:pPr>
      <w:r w:rsidRPr="006F69E3">
        <w:rPr>
          <w:b w:val="0"/>
        </w:rPr>
        <w:t xml:space="preserve">Major equipment devices have been purchased or are planned during year 1 as follows: </w:t>
      </w:r>
    </w:p>
    <w:p w14:paraId="1E48A3EF" w14:textId="5DD653DA" w:rsidR="00FD232A" w:rsidRPr="006F69E3" w:rsidRDefault="000B6DAB" w:rsidP="00FD232A">
      <w:pPr>
        <w:pStyle w:val="NCCRReportCaption"/>
        <w:rPr>
          <w:b w:val="0"/>
        </w:rPr>
      </w:pPr>
      <w:r>
        <w:rPr>
          <w:b w:val="0"/>
        </w:rPr>
        <w:t xml:space="preserve">1- Project </w:t>
      </w:r>
      <w:r w:rsidR="00FD232A" w:rsidRPr="006F69E3">
        <w:rPr>
          <w:b w:val="0"/>
        </w:rPr>
        <w:t>4</w:t>
      </w:r>
      <w:r w:rsidR="00FD232A" w:rsidRPr="006F69E3">
        <w:rPr>
          <w:b w:val="0"/>
        </w:rPr>
        <w:tab/>
        <w:t>ThorLabs Spectral Domain OCT Imaging System</w:t>
      </w:r>
      <w:r w:rsidR="00FD232A" w:rsidRPr="006F69E3">
        <w:rPr>
          <w:b w:val="0"/>
        </w:rPr>
        <w:tab/>
      </w:r>
      <w:r w:rsidR="00FD232A" w:rsidRPr="006F69E3">
        <w:rPr>
          <w:b w:val="0"/>
        </w:rPr>
        <w:tab/>
        <w:t xml:space="preserve">  CHF           55’856</w:t>
      </w:r>
    </w:p>
    <w:p w14:paraId="63C5D4AE" w14:textId="79774AE8" w:rsidR="00FD232A" w:rsidRDefault="000B6DAB" w:rsidP="00FD232A">
      <w:pPr>
        <w:pStyle w:val="NCCRReportCaption"/>
        <w:rPr>
          <w:b w:val="0"/>
        </w:rPr>
      </w:pPr>
      <w:r>
        <w:rPr>
          <w:b w:val="0"/>
        </w:rPr>
        <w:t xml:space="preserve">2- Project </w:t>
      </w:r>
      <w:r w:rsidR="00FD232A" w:rsidRPr="006F69E3">
        <w:rPr>
          <w:b w:val="0"/>
        </w:rPr>
        <w:t>6</w:t>
      </w:r>
      <w:r w:rsidR="00FD232A" w:rsidRPr="006F69E3">
        <w:rPr>
          <w:b w:val="0"/>
        </w:rPr>
        <w:tab/>
      </w:r>
      <w:r>
        <w:rPr>
          <w:b w:val="0"/>
        </w:rPr>
        <w:t xml:space="preserve">  </w:t>
      </w:r>
      <w:r w:rsidR="00FD232A" w:rsidRPr="006F69E3">
        <w:rPr>
          <w:b w:val="0"/>
        </w:rPr>
        <w:t>GPU Cluster</w:t>
      </w:r>
      <w:r w:rsidR="00FD232A" w:rsidRPr="006F69E3">
        <w:rPr>
          <w:b w:val="0"/>
        </w:rPr>
        <w:tab/>
      </w:r>
      <w:r w:rsidR="00FD232A" w:rsidRPr="006F69E3">
        <w:rPr>
          <w:b w:val="0"/>
        </w:rPr>
        <w:tab/>
      </w:r>
      <w:r w:rsidR="00FD232A" w:rsidRPr="006F69E3">
        <w:rPr>
          <w:b w:val="0"/>
        </w:rPr>
        <w:tab/>
      </w:r>
      <w:r w:rsidR="00FD232A" w:rsidRPr="006F69E3">
        <w:rPr>
          <w:b w:val="0"/>
        </w:rPr>
        <w:tab/>
        <w:t>approx</w:t>
      </w:r>
      <w:r>
        <w:rPr>
          <w:b w:val="0"/>
        </w:rPr>
        <w:t>.</w:t>
      </w:r>
      <w:r>
        <w:rPr>
          <w:b w:val="0"/>
        </w:rPr>
        <w:tab/>
      </w:r>
      <w:r>
        <w:rPr>
          <w:b w:val="0"/>
        </w:rPr>
        <w:tab/>
        <w:t xml:space="preserve">  CHF 40’000</w:t>
      </w:r>
      <w:r>
        <w:rPr>
          <w:b w:val="0"/>
        </w:rPr>
        <w:br/>
        <w:t>3- Workshop equipment (UBE) Fehlmann PICOMAX 95</w:t>
      </w:r>
      <w:r>
        <w:rPr>
          <w:b w:val="0"/>
        </w:rPr>
        <w:tab/>
      </w:r>
      <w:r>
        <w:rPr>
          <w:b w:val="0"/>
        </w:rPr>
        <w:tab/>
        <w:t xml:space="preserve">            </w:t>
      </w:r>
      <w:r w:rsidR="00FD232A" w:rsidRPr="006F69E3">
        <w:rPr>
          <w:b w:val="0"/>
        </w:rPr>
        <w:t xml:space="preserve"> CHF 200’000</w:t>
      </w:r>
      <w:r w:rsidR="00FD232A" w:rsidRPr="006F69E3">
        <w:rPr>
          <w:b w:val="0"/>
        </w:rPr>
        <w:br/>
        <w:t xml:space="preserve">    (total price CHF 249’673; difference covered by non-NCCR funding)</w:t>
      </w:r>
    </w:p>
    <w:p w14:paraId="47087E1A" w14:textId="77777777" w:rsidR="000B6DAB" w:rsidRPr="006F69E3" w:rsidRDefault="000B6DAB" w:rsidP="000B6DAB">
      <w:pPr>
        <w:pStyle w:val="NCCRReportCaption"/>
        <w:rPr>
          <w:b w:val="0"/>
        </w:rPr>
      </w:pPr>
      <w:r>
        <w:rPr>
          <w:b w:val="0"/>
        </w:rPr>
        <w:t>4</w:t>
      </w:r>
      <w:r w:rsidRPr="006F69E3">
        <w:rPr>
          <w:b w:val="0"/>
        </w:rPr>
        <w:t xml:space="preserve">- </w:t>
      </w:r>
      <w:r>
        <w:rPr>
          <w:b w:val="0"/>
        </w:rPr>
        <w:t>DACE Platform</w:t>
      </w:r>
      <w:r>
        <w:rPr>
          <w:b w:val="0"/>
        </w:rPr>
        <w:tab/>
        <w:t xml:space="preserve"> </w:t>
      </w:r>
      <w:r>
        <w:rPr>
          <w:b w:val="0"/>
        </w:rPr>
        <w:tab/>
        <w:t>Hardware</w:t>
      </w:r>
      <w:r w:rsidRPr="006F69E3">
        <w:rPr>
          <w:b w:val="0"/>
        </w:rPr>
        <w:tab/>
      </w:r>
      <w:r w:rsidRPr="006F69E3">
        <w:rPr>
          <w:b w:val="0"/>
        </w:rPr>
        <w:tab/>
      </w:r>
      <w:r w:rsidRPr="006F69E3">
        <w:rPr>
          <w:b w:val="0"/>
        </w:rPr>
        <w:tab/>
        <w:t xml:space="preserve"> </w:t>
      </w:r>
      <w:r>
        <w:rPr>
          <w:b w:val="0"/>
        </w:rPr>
        <w:t xml:space="preserve"> </w:t>
      </w:r>
      <w:r>
        <w:rPr>
          <w:b w:val="0"/>
        </w:rPr>
        <w:tab/>
      </w:r>
      <w:r>
        <w:rPr>
          <w:b w:val="0"/>
        </w:rPr>
        <w:tab/>
        <w:t xml:space="preserve"> CHF </w:t>
      </w:r>
      <w:r>
        <w:rPr>
          <w:b w:val="0"/>
        </w:rPr>
        <w:tab/>
        <w:t xml:space="preserve">         13’5</w:t>
      </w:r>
      <w:r w:rsidRPr="006F69E3">
        <w:rPr>
          <w:b w:val="0"/>
        </w:rPr>
        <w:t>00</w:t>
      </w:r>
    </w:p>
    <w:p w14:paraId="58B8DD23" w14:textId="77777777" w:rsidR="000B6DAB" w:rsidRPr="006F69E3" w:rsidRDefault="000B6DAB" w:rsidP="00FD232A">
      <w:pPr>
        <w:pStyle w:val="NCCRReportCaption"/>
        <w:rPr>
          <w:b w:val="0"/>
        </w:rPr>
      </w:pPr>
    </w:p>
    <w:p w14:paraId="377D06DB" w14:textId="77777777" w:rsidR="00FD232A" w:rsidRPr="006F69E3" w:rsidRDefault="00FD232A" w:rsidP="00FD232A">
      <w:pPr>
        <w:pStyle w:val="NCCRReportCaption"/>
        <w:rPr>
          <w:b w:val="0"/>
          <w:sz w:val="19"/>
          <w:szCs w:val="19"/>
        </w:rPr>
      </w:pPr>
    </w:p>
    <w:p w14:paraId="527CCBC3" w14:textId="77777777" w:rsidR="00FD232A" w:rsidRPr="006F69E3" w:rsidRDefault="00FD232A" w:rsidP="00FD232A">
      <w:pPr>
        <w:spacing w:line="276" w:lineRule="auto"/>
        <w:rPr>
          <w:rFonts w:ascii="Bookman Old Style" w:hAnsi="Bookman Old Style"/>
          <w:b/>
          <w:lang w:val="en-GB" w:eastAsia="en-US"/>
        </w:rPr>
      </w:pPr>
      <w:r w:rsidRPr="006F69E3">
        <w:rPr>
          <w:rFonts w:ascii="Bookman Old Style" w:hAnsi="Bookman Old Style"/>
          <w:b/>
          <w:lang w:val="en-GB" w:eastAsia="en-US"/>
        </w:rPr>
        <w:t>Details on the finance set-up of “Cash” contributions at the University of Geneva</w:t>
      </w:r>
    </w:p>
    <w:p w14:paraId="18A1C744" w14:textId="77777777" w:rsidR="00FD232A" w:rsidRPr="006F69E3" w:rsidRDefault="00FD232A" w:rsidP="00FD232A">
      <w:pPr>
        <w:spacing w:line="276" w:lineRule="auto"/>
        <w:jc w:val="both"/>
        <w:rPr>
          <w:rFonts w:ascii="Bookman Old Style" w:hAnsi="Bookman Old Style"/>
          <w:lang w:val="en-GB" w:eastAsia="en-US"/>
        </w:rPr>
      </w:pPr>
    </w:p>
    <w:p w14:paraId="116643DD" w14:textId="77777777" w:rsidR="00FD232A" w:rsidRPr="006F69E3" w:rsidRDefault="00FD232A" w:rsidP="00FD232A">
      <w:pPr>
        <w:spacing w:line="276" w:lineRule="auto"/>
        <w:jc w:val="both"/>
        <w:rPr>
          <w:rFonts w:ascii="Bookman Old Style" w:hAnsi="Bookman Old Style"/>
          <w:lang w:val="en-GB" w:eastAsia="en-US"/>
        </w:rPr>
      </w:pPr>
      <w:r w:rsidRPr="006F69E3">
        <w:rPr>
          <w:rFonts w:ascii="Bookman Old Style" w:hAnsi="Bookman Old Style"/>
          <w:lang w:val="en-GB" w:eastAsia="en-US"/>
        </w:rPr>
        <w:t>In the first NCCR year, the University of Geneva allocated CHF 513’500 of cash money. For practical reasons, the money is divided over three accounts: DIP/Plage for money originating from the Public Instruction Department of Geneva, FIDEL/Plage (OB5232) for money from the Development and Innovation Fund (FID) and the investments account (UN9027/REC for 2014, a new account for the following years).</w:t>
      </w:r>
    </w:p>
    <w:p w14:paraId="1B4625B1" w14:textId="77777777" w:rsidR="00FD232A" w:rsidRPr="006F69E3" w:rsidRDefault="00FD232A" w:rsidP="00FD232A">
      <w:pPr>
        <w:spacing w:line="276" w:lineRule="auto"/>
        <w:jc w:val="both"/>
        <w:rPr>
          <w:rFonts w:ascii="Bookman Old Style" w:hAnsi="Bookman Old Style"/>
          <w:lang w:val="en-GB" w:eastAsia="en-US"/>
        </w:rPr>
      </w:pPr>
      <w:r w:rsidRPr="006F69E3">
        <w:rPr>
          <w:rFonts w:ascii="Bookman Old Style" w:hAnsi="Bookman Old Style"/>
          <w:lang w:val="en-GB" w:eastAsia="en-US"/>
        </w:rPr>
        <w:t xml:space="preserve">The distribution of the cash money from UGE for the first year is as follows: </w:t>
      </w:r>
    </w:p>
    <w:p w14:paraId="6D20B7D0" w14:textId="7EBF6E95" w:rsidR="00FD232A" w:rsidRPr="006F69E3" w:rsidRDefault="00FD232A" w:rsidP="00FD232A">
      <w:pPr>
        <w:pStyle w:val="ListParagraph"/>
        <w:numPr>
          <w:ilvl w:val="0"/>
          <w:numId w:val="99"/>
        </w:numPr>
        <w:spacing w:line="276" w:lineRule="auto"/>
        <w:jc w:val="both"/>
        <w:rPr>
          <w:rFonts w:ascii="Bookman Old Style" w:hAnsi="Bookman Old Style"/>
          <w:lang w:val="en-GB" w:eastAsia="en-US"/>
        </w:rPr>
      </w:pPr>
      <w:r w:rsidRPr="006F69E3">
        <w:rPr>
          <w:rFonts w:ascii="Bookman Old Style" w:hAnsi="Bookman Old Style"/>
          <w:lang w:val="en-GB" w:eastAsia="en-US"/>
        </w:rPr>
        <w:t>CHF 200’000 on DIP/Plage mainly used for the salaries of Dr. Pierre Bratschi (Co</w:t>
      </w:r>
      <w:r w:rsidRPr="006F69E3">
        <w:rPr>
          <w:rFonts w:ascii="Bookman Old Style" w:hAnsi="Bookman Old Style"/>
          <w:lang w:val="en-GB" w:eastAsia="en-US"/>
        </w:rPr>
        <w:t>m</w:t>
      </w:r>
      <w:r w:rsidR="00C93B6B">
        <w:rPr>
          <w:rFonts w:ascii="Bookman Old Style" w:hAnsi="Bookman Old Style"/>
          <w:lang w:val="en-GB" w:eastAsia="en-US"/>
        </w:rPr>
        <w:t>munication and Outreach P</w:t>
      </w:r>
      <w:r w:rsidRPr="006F69E3">
        <w:rPr>
          <w:rFonts w:ascii="Bookman Old Style" w:hAnsi="Bookman Old Style"/>
          <w:lang w:val="en-GB" w:eastAsia="en-US"/>
        </w:rPr>
        <w:t>latform), Franca Costa-DeMeo and Lydia Sch</w:t>
      </w:r>
      <w:r>
        <w:rPr>
          <w:rFonts w:ascii="Bookman Old Style" w:hAnsi="Bookman Old Style"/>
          <w:lang w:val="en-GB" w:eastAsia="en-US"/>
        </w:rPr>
        <w:t>n</w:t>
      </w:r>
      <w:r w:rsidRPr="006F69E3">
        <w:rPr>
          <w:rFonts w:ascii="Bookman Old Style" w:hAnsi="Bookman Old Style"/>
          <w:lang w:val="en-GB" w:eastAsia="en-US"/>
        </w:rPr>
        <w:t xml:space="preserve">yder (both Geneva office). </w:t>
      </w:r>
    </w:p>
    <w:p w14:paraId="3AD7889E" w14:textId="77777777" w:rsidR="000B6DAB" w:rsidRDefault="00FD232A" w:rsidP="000B6DAB">
      <w:pPr>
        <w:pStyle w:val="ListParagraph"/>
        <w:numPr>
          <w:ilvl w:val="0"/>
          <w:numId w:val="99"/>
        </w:numPr>
        <w:spacing w:line="276" w:lineRule="auto"/>
        <w:jc w:val="both"/>
        <w:rPr>
          <w:rFonts w:ascii="Bookman Old Style" w:hAnsi="Bookman Old Style"/>
          <w:lang w:val="en-GB" w:eastAsia="en-US"/>
        </w:rPr>
      </w:pPr>
      <w:r w:rsidRPr="006F69E3">
        <w:rPr>
          <w:rFonts w:ascii="Bookman Old Style" w:hAnsi="Bookman Old Style"/>
          <w:lang w:val="en-GB" w:eastAsia="en-US"/>
        </w:rPr>
        <w:t>CHF 200’000 on FIDEL/Plage mainly used for the salaries of Dr. Sophie Saesen (G</w:t>
      </w:r>
      <w:r w:rsidRPr="006F69E3">
        <w:rPr>
          <w:rFonts w:ascii="Bookman Old Style" w:hAnsi="Bookman Old Style"/>
          <w:lang w:val="en-GB" w:eastAsia="en-US"/>
        </w:rPr>
        <w:t>e</w:t>
      </w:r>
      <w:r w:rsidRPr="006F69E3">
        <w:rPr>
          <w:rFonts w:ascii="Bookman Old Style" w:hAnsi="Bookman Old Style"/>
          <w:lang w:val="en-GB" w:eastAsia="en-US"/>
        </w:rPr>
        <w:t>neva Science Officer and sub-project 7.3) and Dr. Rodrigo Diaz (sub-project 7.1, di</w:t>
      </w:r>
      <w:r w:rsidRPr="006F69E3">
        <w:rPr>
          <w:rFonts w:ascii="Bookman Old Style" w:hAnsi="Bookman Old Style"/>
          <w:lang w:val="en-GB" w:eastAsia="en-US"/>
        </w:rPr>
        <w:t>s</w:t>
      </w:r>
      <w:r w:rsidRPr="006F69E3">
        <w:rPr>
          <w:rFonts w:ascii="Bookman Old Style" w:hAnsi="Bookman Old Style"/>
          <w:lang w:val="en-GB" w:eastAsia="en-US"/>
        </w:rPr>
        <w:t>charge of the co-director).</w:t>
      </w:r>
    </w:p>
    <w:p w14:paraId="511F8CC4" w14:textId="79A0DE73" w:rsidR="00FD232A" w:rsidRPr="000B6DAB" w:rsidRDefault="000B6DAB" w:rsidP="000B6DAB">
      <w:pPr>
        <w:pStyle w:val="ListParagraph"/>
        <w:numPr>
          <w:ilvl w:val="0"/>
          <w:numId w:val="99"/>
        </w:numPr>
        <w:spacing w:line="276" w:lineRule="auto"/>
        <w:jc w:val="both"/>
        <w:rPr>
          <w:rFonts w:ascii="Bookman Old Style" w:hAnsi="Bookman Old Style"/>
          <w:lang w:val="en-GB" w:eastAsia="en-US"/>
        </w:rPr>
      </w:pPr>
      <w:r w:rsidRPr="000B6DAB">
        <w:rPr>
          <w:rFonts w:ascii="Bookman Old Style" w:hAnsi="Bookman Old Style"/>
          <w:lang w:val="en-GB" w:eastAsia="en-US"/>
        </w:rPr>
        <w:t>For investments, CHF 13’500 on UN9027/REC and CHF 100’000 (year 1 and 2 of the NCCR) in the new investment account.</w:t>
      </w:r>
    </w:p>
    <w:p w14:paraId="42682E5E" w14:textId="77777777" w:rsidR="00FD232A" w:rsidRPr="006F69E3" w:rsidRDefault="00FD232A" w:rsidP="00FD232A">
      <w:pPr>
        <w:spacing w:line="276" w:lineRule="auto"/>
        <w:jc w:val="both"/>
        <w:rPr>
          <w:rFonts w:ascii="Bookman Old Style" w:hAnsi="Bookman Old Style"/>
          <w:lang w:val="en-GB" w:eastAsia="en-US"/>
        </w:rPr>
      </w:pPr>
      <w:r w:rsidRPr="006F69E3">
        <w:rPr>
          <w:rFonts w:ascii="Bookman Old Style" w:hAnsi="Bookman Old Style"/>
          <w:lang w:val="en-GB" w:eastAsia="en-US"/>
        </w:rPr>
        <w:t>The cash allocation was underspent in this first NCCR year, but this will be balanced with the spending profiles of the next years.</w:t>
      </w:r>
    </w:p>
    <w:p w14:paraId="31C7ACF5" w14:textId="77777777" w:rsidR="00FD232A" w:rsidRPr="006F69E3" w:rsidRDefault="00FD232A" w:rsidP="00FD232A">
      <w:pPr>
        <w:spacing w:line="276" w:lineRule="auto"/>
        <w:jc w:val="both"/>
        <w:rPr>
          <w:rFonts w:ascii="Bookman Old Style" w:hAnsi="Bookman Old Style"/>
          <w:lang w:val="en-GB" w:eastAsia="en-US"/>
        </w:rPr>
      </w:pPr>
    </w:p>
    <w:p w14:paraId="5443008E" w14:textId="408993C0" w:rsidR="00FD232A" w:rsidRPr="006F69E3" w:rsidRDefault="00FD232A" w:rsidP="00FD232A">
      <w:pPr>
        <w:spacing w:line="276" w:lineRule="auto"/>
        <w:jc w:val="both"/>
        <w:rPr>
          <w:rFonts w:ascii="Bookman Old Style" w:hAnsi="Bookman Old Style"/>
          <w:lang w:val="en-GB" w:eastAsia="en-US"/>
        </w:rPr>
      </w:pPr>
      <w:r w:rsidRPr="006F69E3">
        <w:rPr>
          <w:rFonts w:ascii="Bookman Old Style" w:hAnsi="Bookman Old Style"/>
          <w:lang w:val="en-GB" w:eastAsia="en-US"/>
        </w:rPr>
        <w:t>In order to set up an easy reporting process, expenses made with the cash money on the di</w:t>
      </w:r>
      <w:r w:rsidRPr="006F69E3">
        <w:rPr>
          <w:rFonts w:ascii="Bookman Old Style" w:hAnsi="Bookman Old Style"/>
          <w:lang w:val="en-GB" w:eastAsia="en-US"/>
        </w:rPr>
        <w:t>f</w:t>
      </w:r>
      <w:r w:rsidRPr="006F69E3">
        <w:rPr>
          <w:rFonts w:ascii="Bookman Old Style" w:hAnsi="Bookman Old Style"/>
          <w:lang w:val="en-GB" w:eastAsia="en-US"/>
        </w:rPr>
        <w:t>ferent accounts are labelled, allowing so a clear ventilation into the different projects, pla</w:t>
      </w:r>
      <w:r w:rsidRPr="006F69E3">
        <w:rPr>
          <w:rFonts w:ascii="Bookman Old Style" w:hAnsi="Bookman Old Style"/>
          <w:lang w:val="en-GB" w:eastAsia="en-US"/>
        </w:rPr>
        <w:t>t</w:t>
      </w:r>
      <w:r w:rsidRPr="006F69E3">
        <w:rPr>
          <w:rFonts w:ascii="Bookman Old Style" w:hAnsi="Bookman Old Style"/>
          <w:lang w:val="en-GB" w:eastAsia="en-US"/>
        </w:rPr>
        <w:t>forms and management areas: laboffice, labcomm, labarchi, labatmos, labdace and labtechno for expenses of the Off</w:t>
      </w:r>
      <w:r w:rsidR="00EB30BD">
        <w:rPr>
          <w:rFonts w:ascii="Bookman Old Style" w:hAnsi="Bookman Old Style"/>
          <w:lang w:val="en-GB" w:eastAsia="en-US"/>
        </w:rPr>
        <w:t>ice, Communication and</w:t>
      </w:r>
      <w:r w:rsidR="00C93B6B">
        <w:rPr>
          <w:rFonts w:ascii="Bookman Old Style" w:hAnsi="Bookman Old Style"/>
          <w:lang w:val="en-GB" w:eastAsia="en-US"/>
        </w:rPr>
        <w:t xml:space="preserve"> Outreach Pl</w:t>
      </w:r>
      <w:r w:rsidRPr="006F69E3">
        <w:rPr>
          <w:rFonts w:ascii="Bookman Old Style" w:hAnsi="Bookman Old Style"/>
          <w:lang w:val="en-GB" w:eastAsia="en-US"/>
        </w:rPr>
        <w:t>atf</w:t>
      </w:r>
      <w:r w:rsidR="00C93B6B">
        <w:rPr>
          <w:rFonts w:ascii="Bookman Old Style" w:hAnsi="Bookman Old Style"/>
          <w:lang w:val="en-GB" w:eastAsia="en-US"/>
        </w:rPr>
        <w:t>orm, Project 7, Project 3, DACE Platform and Technology P</w:t>
      </w:r>
      <w:r w:rsidRPr="006F69E3">
        <w:rPr>
          <w:rFonts w:ascii="Bookman Old Style" w:hAnsi="Bookman Old Style"/>
          <w:lang w:val="en-GB" w:eastAsia="en-US"/>
        </w:rPr>
        <w:t xml:space="preserve">latform, respectively.  </w:t>
      </w:r>
    </w:p>
    <w:p w14:paraId="2979215A" w14:textId="77777777" w:rsidR="00FD232A" w:rsidRPr="006F69E3" w:rsidRDefault="00FD232A" w:rsidP="00FD232A">
      <w:pPr>
        <w:spacing w:line="276" w:lineRule="auto"/>
        <w:rPr>
          <w:rFonts w:ascii="Bookman Old Style" w:hAnsi="Bookman Old Style"/>
          <w:lang w:val="en-GB" w:eastAsia="en-US"/>
        </w:rPr>
      </w:pPr>
    </w:p>
    <w:p w14:paraId="6D32BA86" w14:textId="77777777" w:rsidR="00FD232A" w:rsidRPr="006F69E3" w:rsidRDefault="00FD232A" w:rsidP="00FD232A">
      <w:pPr>
        <w:spacing w:line="276" w:lineRule="auto"/>
        <w:rPr>
          <w:rFonts w:ascii="Bookman Old Style" w:hAnsi="Bookman Old Style"/>
          <w:sz w:val="19"/>
          <w:szCs w:val="19"/>
          <w:lang w:val="en-GB"/>
        </w:rPr>
      </w:pPr>
      <w:r w:rsidRPr="006F69E3">
        <w:rPr>
          <w:rFonts w:ascii="Bookman Old Style" w:hAnsi="Bookman Old Style"/>
          <w:sz w:val="19"/>
          <w:szCs w:val="19"/>
          <w:lang w:val="en-GB"/>
        </w:rPr>
        <w:br w:type="page"/>
      </w:r>
    </w:p>
    <w:p w14:paraId="4E2A9C64" w14:textId="77777777" w:rsidR="00FD232A" w:rsidRPr="006F69E3" w:rsidRDefault="00FD232A" w:rsidP="00FD232A">
      <w:pPr>
        <w:pStyle w:val="Heading1"/>
      </w:pPr>
      <w:bookmarkStart w:id="888" w:name="_Toc285705996"/>
      <w:bookmarkStart w:id="889" w:name="_Toc285706636"/>
      <w:bookmarkStart w:id="890" w:name="_Toc285707087"/>
      <w:bookmarkStart w:id="891" w:name="_Toc285707274"/>
      <w:bookmarkStart w:id="892" w:name="_Toc285707540"/>
      <w:bookmarkStart w:id="893" w:name="_Toc285708063"/>
      <w:bookmarkStart w:id="894" w:name="_Toc285708566"/>
      <w:bookmarkStart w:id="895" w:name="_Toc285784502"/>
      <w:bookmarkStart w:id="896" w:name="_Toc285799923"/>
      <w:bookmarkStart w:id="897" w:name="_Toc285802208"/>
      <w:bookmarkStart w:id="898" w:name="_Toc285811992"/>
      <w:bookmarkStart w:id="899" w:name="_Toc285829378"/>
      <w:bookmarkStart w:id="900" w:name="_Toc285973615"/>
      <w:bookmarkStart w:id="901" w:name="_Toc285982606"/>
      <w:bookmarkStart w:id="902" w:name="_Toc285993767"/>
      <w:bookmarkStart w:id="903" w:name="_Toc286042425"/>
      <w:bookmarkStart w:id="904" w:name="_Toc286046937"/>
      <w:bookmarkStart w:id="905" w:name="_Toc286053546"/>
      <w:bookmarkStart w:id="906" w:name="_Toc286053668"/>
      <w:bookmarkStart w:id="907" w:name="_Toc286066818"/>
      <w:bookmarkStart w:id="908" w:name="_Toc286331787"/>
      <w:bookmarkStart w:id="909" w:name="_Toc286398522"/>
      <w:bookmarkStart w:id="910" w:name="_Toc286413984"/>
      <w:bookmarkStart w:id="911" w:name="_Toc286414918"/>
      <w:r w:rsidRPr="006F69E3">
        <w:lastRenderedPageBreak/>
        <w:t>Annexe 1: Strategy for Knowledge and Technology Tran</w:t>
      </w:r>
      <w:r w:rsidRPr="006F69E3">
        <w:t>s</w:t>
      </w:r>
      <w:r w:rsidRPr="006F69E3">
        <w:t>fer (KTT)</w:t>
      </w:r>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p>
    <w:p w14:paraId="53BE8FF4" w14:textId="77777777" w:rsidR="00FD232A" w:rsidRPr="006F69E3" w:rsidRDefault="00FD232A" w:rsidP="00FD232A">
      <w:pPr>
        <w:pStyle w:val="Heading2"/>
        <w:rPr>
          <w:lang w:eastAsia="fr-FR"/>
        </w:rPr>
      </w:pPr>
      <w:bookmarkStart w:id="912" w:name="_Toc411945884"/>
      <w:bookmarkStart w:id="913" w:name="_Toc285811993"/>
      <w:bookmarkStart w:id="914" w:name="_Toc285829379"/>
      <w:bookmarkStart w:id="915" w:name="_Toc285899509"/>
      <w:bookmarkStart w:id="916" w:name="_Toc285973616"/>
      <w:bookmarkStart w:id="917" w:name="_Toc285982607"/>
      <w:bookmarkStart w:id="918" w:name="_Toc285993768"/>
      <w:bookmarkStart w:id="919" w:name="_Toc286042426"/>
      <w:bookmarkStart w:id="920" w:name="_Toc286046938"/>
      <w:bookmarkStart w:id="921" w:name="_Toc286053547"/>
      <w:bookmarkStart w:id="922" w:name="_Toc286053669"/>
      <w:bookmarkStart w:id="923" w:name="_Toc286066819"/>
      <w:bookmarkStart w:id="924" w:name="_Toc286331788"/>
      <w:bookmarkStart w:id="925" w:name="_Toc286398523"/>
      <w:bookmarkStart w:id="926" w:name="_Toc286413985"/>
      <w:bookmarkStart w:id="927" w:name="_Toc286414919"/>
      <w:r w:rsidRPr="006F69E3">
        <w:rPr>
          <w:lang w:eastAsia="fr-FR"/>
        </w:rPr>
        <w:t>12.1 Scope of the document</w:t>
      </w:r>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p>
    <w:p w14:paraId="50A5657F" w14:textId="77777777" w:rsidR="00FD232A" w:rsidRDefault="00FD232A" w:rsidP="00FD232A">
      <w:pPr>
        <w:tabs>
          <w:tab w:val="center" w:pos="4706"/>
          <w:tab w:val="right" w:pos="9412"/>
        </w:tabs>
        <w:spacing w:after="120" w:line="276" w:lineRule="auto"/>
        <w:jc w:val="both"/>
        <w:rPr>
          <w:rFonts w:ascii="Bookman Old Style" w:hAnsi="Bookman Old Style"/>
          <w:lang w:val="en-GB" w:eastAsia="fr-FR"/>
        </w:rPr>
      </w:pPr>
      <w:bookmarkStart w:id="928" w:name="_Toc411945885"/>
      <w:bookmarkStart w:id="929" w:name="_Toc285811994"/>
      <w:bookmarkStart w:id="930" w:name="_Toc285829380"/>
      <w:bookmarkStart w:id="931" w:name="_Toc285899510"/>
      <w:bookmarkStart w:id="932" w:name="_Toc285973617"/>
      <w:bookmarkStart w:id="933" w:name="_Toc285982608"/>
      <w:bookmarkStart w:id="934" w:name="_Toc285993769"/>
      <w:bookmarkStart w:id="935" w:name="_Toc286042427"/>
      <w:bookmarkStart w:id="936" w:name="_Toc286046939"/>
      <w:bookmarkStart w:id="937" w:name="_Toc286053548"/>
      <w:bookmarkStart w:id="938" w:name="_Toc286053670"/>
      <w:bookmarkStart w:id="939" w:name="_Toc286066820"/>
      <w:r>
        <w:rPr>
          <w:rFonts w:ascii="Bookman Old Style" w:hAnsi="Bookman Old Style"/>
          <w:lang w:val="en-GB" w:eastAsia="fr-FR"/>
        </w:rPr>
        <w:t>Following the explanations provided in section 2.1, our strategy for KTT has been spread over three platforms. The Technology Platform strategy described here focuses only on the aspects related to technology and knowledge transfer to industry and universities of applied sciences. Knowledge transfer within academia is dealt with in the strategy paper of the Academic Pla</w:t>
      </w:r>
      <w:r>
        <w:rPr>
          <w:rFonts w:ascii="Bookman Old Style" w:hAnsi="Bookman Old Style"/>
          <w:lang w:val="en-GB" w:eastAsia="fr-FR"/>
        </w:rPr>
        <w:t>t</w:t>
      </w:r>
      <w:r>
        <w:rPr>
          <w:rFonts w:ascii="Bookman Old Style" w:hAnsi="Bookman Old Style"/>
          <w:lang w:val="en-GB" w:eastAsia="fr-FR"/>
        </w:rPr>
        <w:t xml:space="preserve">form while the knowledge transfer to the public in general is described in the strategy paper of the Communication and Outreach Platform. </w:t>
      </w:r>
    </w:p>
    <w:p w14:paraId="74339B84" w14:textId="3D1F2AFE" w:rsidR="00FD232A" w:rsidRPr="005B3DF7" w:rsidRDefault="00FD232A" w:rsidP="00FD232A">
      <w:pPr>
        <w:tabs>
          <w:tab w:val="center" w:pos="4706"/>
          <w:tab w:val="right" w:pos="9412"/>
        </w:tabs>
        <w:spacing w:after="120" w:line="276" w:lineRule="auto"/>
        <w:jc w:val="both"/>
        <w:rPr>
          <w:rFonts w:ascii="Bookman Old Style" w:hAnsi="Bookman Old Style"/>
          <w:bCs/>
          <w:lang w:val="en-GB" w:eastAsia="fr-FR"/>
        </w:rPr>
      </w:pPr>
      <w:r>
        <w:rPr>
          <w:rFonts w:ascii="Bookman Old Style" w:hAnsi="Bookman Old Style"/>
          <w:lang w:val="en-GB" w:eastAsia="fr-FR"/>
        </w:rPr>
        <w:t xml:space="preserve">The present document provides the goals of the Technology Platform as well as </w:t>
      </w:r>
      <w:r w:rsidRPr="002B0809">
        <w:rPr>
          <w:rFonts w:ascii="Bookman Old Style" w:hAnsi="Bookman Old Style"/>
          <w:lang w:val="en-GB" w:eastAsia="fr-FR"/>
        </w:rPr>
        <w:t xml:space="preserve">a strategy to achieve these goals and proposes a few selected high-level tasks. In general it follows the </w:t>
      </w:r>
      <w:r>
        <w:rPr>
          <w:rFonts w:ascii="Bookman Old Style" w:hAnsi="Bookman Old Style"/>
          <w:lang w:val="en-GB" w:eastAsia="fr-FR"/>
        </w:rPr>
        <w:t xml:space="preserve">structure of the </w:t>
      </w:r>
      <w:r w:rsidRPr="002B0809">
        <w:rPr>
          <w:rFonts w:ascii="Bookman Old Style" w:hAnsi="Bookman Old Style"/>
          <w:lang w:val="en-GB" w:eastAsia="fr-FR"/>
        </w:rPr>
        <w:t>SNSF document ‘</w:t>
      </w:r>
      <w:r w:rsidRPr="002B0809">
        <w:rPr>
          <w:rFonts w:ascii="Bookman Old Style" w:hAnsi="Bookman Old Style"/>
          <w:bCs/>
          <w:lang w:val="en-GB" w:eastAsia="fr-FR"/>
        </w:rPr>
        <w:t>Strategy for Knowledge and Tech</w:t>
      </w:r>
      <w:r w:rsidR="00AE49A7">
        <w:rPr>
          <w:rFonts w:ascii="Bookman Old Style" w:hAnsi="Bookman Old Style"/>
          <w:bCs/>
          <w:lang w:val="en-GB" w:eastAsia="fr-FR"/>
        </w:rPr>
        <w:t>nology transfer (KTT)’ of November 14</w:t>
      </w:r>
      <w:r w:rsidR="00AE49A7">
        <w:rPr>
          <w:rFonts w:ascii="Bookman Old Style" w:hAnsi="Bookman Old Style"/>
          <w:bCs/>
          <w:vertAlign w:val="superscript"/>
          <w:lang w:val="en-GB" w:eastAsia="fr-FR"/>
        </w:rPr>
        <w:t>th</w:t>
      </w:r>
      <w:r w:rsidR="00AE49A7">
        <w:rPr>
          <w:rFonts w:ascii="Bookman Old Style" w:hAnsi="Bookman Old Style"/>
          <w:bCs/>
          <w:lang w:val="en-GB" w:eastAsia="fr-FR"/>
        </w:rPr>
        <w:t xml:space="preserve"> </w:t>
      </w:r>
      <w:r w:rsidRPr="002B0809">
        <w:rPr>
          <w:rFonts w:ascii="Bookman Old Style" w:hAnsi="Bookman Old Style"/>
          <w:bCs/>
          <w:lang w:val="en-GB" w:eastAsia="fr-FR"/>
        </w:rPr>
        <w:t xml:space="preserve">2014. </w:t>
      </w:r>
      <w:r>
        <w:rPr>
          <w:rFonts w:ascii="Bookman Old Style" w:hAnsi="Bookman Old Style"/>
          <w:bCs/>
          <w:lang w:val="en-GB" w:eastAsia="fr-FR"/>
        </w:rPr>
        <w:t>It is planned to update t</w:t>
      </w:r>
      <w:r w:rsidRPr="002B0809">
        <w:rPr>
          <w:rFonts w:ascii="Bookman Old Style" w:hAnsi="Bookman Old Style"/>
          <w:bCs/>
          <w:lang w:val="en-GB" w:eastAsia="fr-FR"/>
        </w:rPr>
        <w:t>his document after 4 months of its approval by including experts</w:t>
      </w:r>
      <w:r>
        <w:rPr>
          <w:rFonts w:ascii="Bookman Old Style" w:hAnsi="Bookman Old Style"/>
          <w:bCs/>
          <w:lang w:val="en-GB" w:eastAsia="fr-FR"/>
        </w:rPr>
        <w:t>’</w:t>
      </w:r>
      <w:r w:rsidRPr="002B0809">
        <w:rPr>
          <w:rFonts w:ascii="Bookman Old Style" w:hAnsi="Bookman Old Style"/>
          <w:bCs/>
          <w:lang w:val="en-GB" w:eastAsia="fr-FR"/>
        </w:rPr>
        <w:t xml:space="preserve"> comments and early experience.</w:t>
      </w:r>
    </w:p>
    <w:p w14:paraId="7AE203BF" w14:textId="72728C5B" w:rsidR="00FD232A" w:rsidRPr="006F69E3" w:rsidRDefault="001F2F6B" w:rsidP="00FD232A">
      <w:pPr>
        <w:pStyle w:val="Heading2"/>
        <w:rPr>
          <w:lang w:eastAsia="fr-FR"/>
        </w:rPr>
      </w:pPr>
      <w:bookmarkStart w:id="940" w:name="_Toc286331789"/>
      <w:bookmarkStart w:id="941" w:name="_Toc286398524"/>
      <w:bookmarkStart w:id="942" w:name="_Toc286413986"/>
      <w:bookmarkStart w:id="943" w:name="_Toc286414920"/>
      <w:r>
        <w:rPr>
          <w:lang w:eastAsia="fr-FR"/>
        </w:rPr>
        <w:t>12.2 Current state and aimed g</w:t>
      </w:r>
      <w:r w:rsidR="00FD232A" w:rsidRPr="006F69E3">
        <w:rPr>
          <w:lang w:eastAsia="fr-FR"/>
        </w:rPr>
        <w:t>oals</w:t>
      </w:r>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p>
    <w:p w14:paraId="4BB6ACB3" w14:textId="77777777" w:rsidR="00FD232A" w:rsidRPr="006F69E3" w:rsidRDefault="00FD232A" w:rsidP="00FD232A">
      <w:pPr>
        <w:pStyle w:val="Heading3"/>
        <w:rPr>
          <w:lang w:eastAsia="fr-FR"/>
        </w:rPr>
      </w:pPr>
      <w:bookmarkStart w:id="944" w:name="_Toc411945886"/>
      <w:bookmarkStart w:id="945" w:name="_Toc285811995"/>
      <w:bookmarkStart w:id="946" w:name="_Toc285829381"/>
      <w:bookmarkStart w:id="947" w:name="_Toc285899511"/>
      <w:bookmarkStart w:id="948" w:name="_Toc285973618"/>
      <w:bookmarkStart w:id="949" w:name="_Toc285982609"/>
      <w:bookmarkStart w:id="950" w:name="_Toc285993770"/>
      <w:bookmarkStart w:id="951" w:name="_Toc286042428"/>
      <w:bookmarkStart w:id="952" w:name="_Toc286046940"/>
      <w:bookmarkStart w:id="953" w:name="_Toc286053549"/>
      <w:bookmarkStart w:id="954" w:name="_Toc286053671"/>
      <w:bookmarkStart w:id="955" w:name="_Toc286066821"/>
      <w:bookmarkStart w:id="956" w:name="_Toc286331790"/>
      <w:bookmarkStart w:id="957" w:name="_Toc286398525"/>
      <w:bookmarkStart w:id="958" w:name="_Toc286413987"/>
      <w:bookmarkStart w:id="959" w:name="_Toc286414921"/>
      <w:r w:rsidRPr="006F69E3">
        <w:rPr>
          <w:lang w:eastAsia="fr-FR"/>
        </w:rPr>
        <w:t>12.2.1 Assessment of the current state and general goals of the Technology Platform</w:t>
      </w:r>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p>
    <w:p w14:paraId="3A0C21AD" w14:textId="77777777" w:rsidR="00FD232A" w:rsidRPr="006F69E3" w:rsidRDefault="00FD232A" w:rsidP="00FD232A">
      <w:pPr>
        <w:tabs>
          <w:tab w:val="center" w:pos="4706"/>
          <w:tab w:val="right" w:pos="9412"/>
        </w:tabs>
        <w:spacing w:after="120" w:line="276" w:lineRule="auto"/>
        <w:jc w:val="both"/>
        <w:rPr>
          <w:rFonts w:ascii="Bookman Old Style" w:hAnsi="Bookman Old Style"/>
          <w:lang w:val="en-GB" w:eastAsia="fr-FR"/>
        </w:rPr>
      </w:pPr>
      <w:r w:rsidRPr="006F69E3">
        <w:rPr>
          <w:rFonts w:ascii="Bookman Old Style" w:hAnsi="Bookman Old Style"/>
          <w:lang w:val="en-GB" w:eastAsia="fr-FR"/>
        </w:rPr>
        <w:t xml:space="preserve">As a matter of fact, present-day instrumental projects in astronomy and planetary sciences are subject to strong managerial constraints, in particular when they are carried out in the frame of large international and interdisciplinary projects under ESO's and ESA's control. Quality management requires configuration, costs, schedule and risks control </w:t>
      </w:r>
      <w:r>
        <w:rPr>
          <w:rFonts w:ascii="Bookman Old Style" w:hAnsi="Bookman Old Style"/>
          <w:lang w:val="en-GB" w:eastAsia="fr-FR"/>
        </w:rPr>
        <w:t>at</w:t>
      </w:r>
      <w:r w:rsidRPr="006F69E3">
        <w:rPr>
          <w:rFonts w:ascii="Bookman Old Style" w:hAnsi="Bookman Old Style"/>
          <w:lang w:val="en-GB" w:eastAsia="fr-FR"/>
        </w:rPr>
        <w:t xml:space="preserve"> a high level, leaving only little room and resources for the development of new technology. One possibility to overcome this limitation is to separate R&amp;D activity from specific project activity. This strategy has been followed by ESO, who 'outsourced' the R&amp;D activity related to the E-ELT project to a dedicated European Union FP-7 project.</w:t>
      </w:r>
    </w:p>
    <w:p w14:paraId="7E74AABB" w14:textId="77777777" w:rsidR="00FD232A" w:rsidRPr="006F69E3" w:rsidRDefault="00FD232A" w:rsidP="00FD232A">
      <w:pPr>
        <w:tabs>
          <w:tab w:val="center" w:pos="4706"/>
          <w:tab w:val="right" w:pos="9412"/>
        </w:tabs>
        <w:spacing w:after="120" w:line="276" w:lineRule="auto"/>
        <w:jc w:val="both"/>
        <w:rPr>
          <w:rFonts w:ascii="Bookman Old Style" w:hAnsi="Bookman Old Style"/>
          <w:lang w:val="en-GB" w:eastAsia="fr-FR"/>
        </w:rPr>
      </w:pPr>
      <w:r w:rsidRPr="006F69E3">
        <w:rPr>
          <w:rFonts w:ascii="Bookman Old Style" w:hAnsi="Bookman Old Style"/>
          <w:lang w:val="en-GB" w:eastAsia="fr-FR"/>
        </w:rPr>
        <w:t xml:space="preserve">The main activities of PlanetS Institutes and Projects lie in the domain of exoplanets and </w:t>
      </w:r>
      <w:r>
        <w:rPr>
          <w:rFonts w:ascii="Bookman Old Style" w:hAnsi="Bookman Old Style"/>
          <w:lang w:val="en-GB" w:eastAsia="fr-FR"/>
        </w:rPr>
        <w:t xml:space="preserve">the </w:t>
      </w:r>
      <w:r w:rsidRPr="006F69E3">
        <w:rPr>
          <w:rFonts w:ascii="Bookman Old Style" w:hAnsi="Bookman Old Style"/>
          <w:lang w:val="en-GB" w:eastAsia="fr-FR"/>
        </w:rPr>
        <w:t>planetary sciences. Because of the lack of infrastructures, competences and manpower, technological R&amp;D cannot be (solely) conducted by these Institutes. On the other hand, most PlanetS Projects want to make use of cutting-edge technology to progress in their respective fields. This technology is not available ‘off-the-shelf’ and must be developed in collaboration with Industry. The development costs of high-end prototypes cannot be afforded by the i</w:t>
      </w:r>
      <w:r w:rsidRPr="006F69E3">
        <w:rPr>
          <w:rFonts w:ascii="Bookman Old Style" w:hAnsi="Bookman Old Style"/>
          <w:lang w:val="en-GB" w:eastAsia="fr-FR"/>
        </w:rPr>
        <w:t>n</w:t>
      </w:r>
      <w:r>
        <w:rPr>
          <w:rFonts w:ascii="Bookman Old Style" w:hAnsi="Bookman Old Style"/>
          <w:lang w:val="en-GB" w:eastAsia="fr-FR"/>
        </w:rPr>
        <w:t>dustrial p</w:t>
      </w:r>
      <w:r w:rsidRPr="006F69E3">
        <w:rPr>
          <w:rFonts w:ascii="Bookman Old Style" w:hAnsi="Bookman Old Style"/>
          <w:lang w:val="en-GB" w:eastAsia="fr-FR"/>
        </w:rPr>
        <w:t>artner alone, and because of the risks inherent to R&amp;D, the commercial benefits cannot be ensured from the beginning. In addition, scientific requirements set by the 'end user' have to be converted into technical requirements of a prototype first, and a final product later. This task may be out of reach of both the Plan</w:t>
      </w:r>
      <w:r>
        <w:rPr>
          <w:rFonts w:ascii="Bookman Old Style" w:hAnsi="Bookman Old Style"/>
          <w:lang w:val="en-GB" w:eastAsia="fr-FR"/>
        </w:rPr>
        <w:t>etS project and the industrial p</w:t>
      </w:r>
      <w:r w:rsidRPr="006F69E3">
        <w:rPr>
          <w:rFonts w:ascii="Bookman Old Style" w:hAnsi="Bookman Old Style"/>
          <w:lang w:val="en-GB" w:eastAsia="fr-FR"/>
        </w:rPr>
        <w:t>artner. A third actor, as e.g. Technical Universities or special</w:t>
      </w:r>
      <w:r>
        <w:rPr>
          <w:rFonts w:ascii="Bookman Old Style" w:hAnsi="Bookman Old Style"/>
          <w:lang w:val="en-GB" w:eastAsia="fr-FR"/>
        </w:rPr>
        <w:t>ise</w:t>
      </w:r>
      <w:r w:rsidRPr="006F69E3">
        <w:rPr>
          <w:rFonts w:ascii="Bookman Old Style" w:hAnsi="Bookman Old Style"/>
          <w:lang w:val="en-GB" w:eastAsia="fr-FR"/>
        </w:rPr>
        <w:t xml:space="preserve">d </w:t>
      </w:r>
      <w:r>
        <w:rPr>
          <w:rFonts w:ascii="Bookman Old Style" w:hAnsi="Bookman Old Style"/>
          <w:lang w:val="en-GB" w:eastAsia="fr-FR"/>
        </w:rPr>
        <w:t>c</w:t>
      </w:r>
      <w:r w:rsidRPr="006F69E3">
        <w:rPr>
          <w:rFonts w:ascii="Bookman Old Style" w:hAnsi="Bookman Old Style"/>
          <w:lang w:val="en-GB" w:eastAsia="fr-FR"/>
        </w:rPr>
        <w:t>entres, may be required to make the link between the scientific requirements on one side, and the industrial product on the other side.</w:t>
      </w:r>
    </w:p>
    <w:p w14:paraId="5CC6D3AC" w14:textId="77777777" w:rsidR="00FD232A" w:rsidRPr="006F69E3" w:rsidRDefault="00FD232A" w:rsidP="00FD232A">
      <w:pPr>
        <w:tabs>
          <w:tab w:val="center" w:pos="4706"/>
          <w:tab w:val="right" w:pos="9412"/>
        </w:tabs>
        <w:spacing w:after="120" w:line="276" w:lineRule="auto"/>
        <w:jc w:val="both"/>
        <w:rPr>
          <w:rFonts w:ascii="Bookman Old Style" w:hAnsi="Bookman Old Style"/>
          <w:lang w:val="en-GB" w:eastAsia="fr-FR"/>
        </w:rPr>
      </w:pPr>
      <w:r w:rsidRPr="006F69E3">
        <w:rPr>
          <w:rFonts w:ascii="Bookman Old Style" w:hAnsi="Bookman Old Style"/>
          <w:lang w:val="en-GB" w:eastAsia="fr-FR"/>
        </w:rPr>
        <w:t xml:space="preserve">The main goal of the Technology Platform (TP) is to integrate the various PlanetS </w:t>
      </w:r>
      <w:r>
        <w:rPr>
          <w:rFonts w:ascii="Bookman Old Style" w:hAnsi="Bookman Old Style"/>
          <w:lang w:val="en-GB" w:eastAsia="fr-FR"/>
        </w:rPr>
        <w:t>activities</w:t>
      </w:r>
      <w:r w:rsidRPr="006F69E3">
        <w:rPr>
          <w:rFonts w:ascii="Bookman Old Style" w:hAnsi="Bookman Old Style"/>
          <w:lang w:val="en-GB" w:eastAsia="fr-FR"/>
        </w:rPr>
        <w:t xml:space="preserve"> with specific R&amp;D, which will be useful and in some cases even critical for the success of these </w:t>
      </w:r>
      <w:r>
        <w:rPr>
          <w:rFonts w:ascii="Bookman Old Style" w:hAnsi="Bookman Old Style"/>
          <w:lang w:val="en-GB" w:eastAsia="fr-FR"/>
        </w:rPr>
        <w:t>activities</w:t>
      </w:r>
      <w:r w:rsidRPr="006F69E3">
        <w:rPr>
          <w:rFonts w:ascii="Bookman Old Style" w:hAnsi="Bookman Old Style"/>
          <w:lang w:val="en-GB" w:eastAsia="fr-FR"/>
        </w:rPr>
        <w:t>. It will offer the possibility to investigate the use of new technology</w:t>
      </w:r>
      <w:r>
        <w:rPr>
          <w:rFonts w:ascii="Bookman Old Style" w:hAnsi="Bookman Old Style"/>
          <w:lang w:val="en-GB" w:eastAsia="fr-FR"/>
        </w:rPr>
        <w:t xml:space="preserve"> and</w:t>
      </w:r>
      <w:r w:rsidRPr="006F69E3">
        <w:rPr>
          <w:rFonts w:ascii="Bookman Old Style" w:hAnsi="Bookman Old Style"/>
          <w:lang w:val="en-GB" w:eastAsia="fr-FR"/>
        </w:rPr>
        <w:t xml:space="preserve"> deve</w:t>
      </w:r>
      <w:r w:rsidRPr="006F69E3">
        <w:rPr>
          <w:rFonts w:ascii="Bookman Old Style" w:hAnsi="Bookman Old Style"/>
          <w:lang w:val="en-GB" w:eastAsia="fr-FR"/>
        </w:rPr>
        <w:t>l</w:t>
      </w:r>
      <w:r w:rsidRPr="006F69E3">
        <w:rPr>
          <w:rFonts w:ascii="Bookman Old Style" w:hAnsi="Bookman Old Style"/>
          <w:lang w:val="en-GB" w:eastAsia="fr-FR"/>
        </w:rPr>
        <w:t>op or adapt it for the specific project.</w:t>
      </w:r>
    </w:p>
    <w:p w14:paraId="3711A74D" w14:textId="1577704F" w:rsidR="00FD232A" w:rsidRDefault="00FD232A" w:rsidP="002450EC">
      <w:pPr>
        <w:tabs>
          <w:tab w:val="center" w:pos="4706"/>
          <w:tab w:val="right" w:pos="9412"/>
        </w:tabs>
        <w:spacing w:after="120" w:line="276" w:lineRule="auto"/>
        <w:jc w:val="both"/>
        <w:rPr>
          <w:rFonts w:ascii="Bookman Old Style" w:hAnsi="Bookman Old Style"/>
          <w:lang w:val="en-GB" w:eastAsia="fr-FR"/>
        </w:rPr>
      </w:pPr>
      <w:r w:rsidRPr="006F69E3">
        <w:rPr>
          <w:rFonts w:ascii="Bookman Old Style" w:hAnsi="Bookman Old Style"/>
          <w:lang w:val="en-GB" w:eastAsia="fr-FR"/>
        </w:rPr>
        <w:t>In the frame of PlanetS</w:t>
      </w:r>
      <w:r>
        <w:rPr>
          <w:rFonts w:ascii="Bookman Old Style" w:hAnsi="Bookman Old Style"/>
          <w:lang w:val="en-GB" w:eastAsia="fr-FR"/>
        </w:rPr>
        <w:t>,</w:t>
      </w:r>
      <w:r w:rsidRPr="006F69E3">
        <w:rPr>
          <w:rFonts w:ascii="Bookman Old Style" w:hAnsi="Bookman Old Style"/>
          <w:lang w:val="en-GB" w:eastAsia="fr-FR"/>
        </w:rPr>
        <w:t xml:space="preserve"> we aim at developing a strategy on </w:t>
      </w:r>
      <w:r>
        <w:rPr>
          <w:rFonts w:ascii="Bookman Old Style" w:hAnsi="Bookman Old Style"/>
          <w:lang w:val="en-GB" w:eastAsia="fr-FR"/>
        </w:rPr>
        <w:t xml:space="preserve">the </w:t>
      </w:r>
      <w:r w:rsidRPr="006F69E3">
        <w:rPr>
          <w:rFonts w:ascii="Bookman Old Style" w:hAnsi="Bookman Old Style"/>
          <w:lang w:val="en-GB" w:eastAsia="fr-FR"/>
        </w:rPr>
        <w:t>Swiss scale, involving in a symmetric way</w:t>
      </w:r>
      <w:r>
        <w:rPr>
          <w:rFonts w:ascii="Bookman Old Style" w:hAnsi="Bookman Old Style"/>
          <w:lang w:val="en-GB" w:eastAsia="fr-FR"/>
        </w:rPr>
        <w:t xml:space="preserve"> partners from universities, technical universities, i</w:t>
      </w:r>
      <w:r w:rsidRPr="006F69E3">
        <w:rPr>
          <w:rFonts w:ascii="Bookman Old Style" w:hAnsi="Bookman Old Style"/>
          <w:lang w:val="en-GB" w:eastAsia="fr-FR"/>
        </w:rPr>
        <w:t>ndustry and other instit</w:t>
      </w:r>
      <w:r w:rsidRPr="006F69E3">
        <w:rPr>
          <w:rFonts w:ascii="Bookman Old Style" w:hAnsi="Bookman Old Style"/>
          <w:lang w:val="en-GB" w:eastAsia="fr-FR"/>
        </w:rPr>
        <w:t>u</w:t>
      </w:r>
      <w:r w:rsidRPr="006F69E3">
        <w:rPr>
          <w:rFonts w:ascii="Bookman Old Style" w:hAnsi="Bookman Old Style"/>
          <w:lang w:val="en-GB" w:eastAsia="fr-FR"/>
        </w:rPr>
        <w:t>tions related to astronomy and planetary sciences</w:t>
      </w:r>
      <w:r>
        <w:rPr>
          <w:rFonts w:ascii="Bookman Old Style" w:hAnsi="Bookman Old Style"/>
          <w:lang w:val="en-GB" w:eastAsia="fr-FR"/>
        </w:rPr>
        <w:t xml:space="preserve"> or having an interest in the techniques </w:t>
      </w:r>
      <w:r>
        <w:rPr>
          <w:rFonts w:ascii="Bookman Old Style" w:hAnsi="Bookman Old Style"/>
          <w:lang w:val="en-GB" w:eastAsia="fr-FR"/>
        </w:rPr>
        <w:lastRenderedPageBreak/>
        <w:t>used in these domains of science</w:t>
      </w:r>
      <w:r w:rsidRPr="006F69E3">
        <w:rPr>
          <w:rFonts w:ascii="Bookman Old Style" w:hAnsi="Bookman Old Style"/>
          <w:lang w:val="en-GB" w:eastAsia="fr-FR"/>
        </w:rPr>
        <w:t>. The tool foreseen for this purpose is the Technology Pla</w:t>
      </w:r>
      <w:r w:rsidRPr="006F69E3">
        <w:rPr>
          <w:rFonts w:ascii="Bookman Old Style" w:hAnsi="Bookman Old Style"/>
          <w:lang w:val="en-GB" w:eastAsia="fr-FR"/>
        </w:rPr>
        <w:t>t</w:t>
      </w:r>
      <w:r w:rsidRPr="006F69E3">
        <w:rPr>
          <w:rFonts w:ascii="Bookman Old Style" w:hAnsi="Bookman Old Style"/>
          <w:lang w:val="en-GB" w:eastAsia="fr-FR"/>
        </w:rPr>
        <w:t>form. Its goal is to bring these Partners together, promote exchange of information and knowledge, develop and exploit synergies, and promote and coordinate R&amp;D activities.</w:t>
      </w:r>
    </w:p>
    <w:p w14:paraId="221C41BF" w14:textId="77777777" w:rsidR="002450EC" w:rsidRPr="002450EC" w:rsidRDefault="002450EC" w:rsidP="002450EC">
      <w:pPr>
        <w:tabs>
          <w:tab w:val="center" w:pos="4706"/>
          <w:tab w:val="right" w:pos="9412"/>
        </w:tabs>
        <w:spacing w:after="120" w:line="276" w:lineRule="auto"/>
        <w:jc w:val="both"/>
        <w:rPr>
          <w:rFonts w:ascii="Bookman Old Style" w:hAnsi="Bookman Old Style"/>
          <w:lang w:val="en-GB" w:eastAsia="fr-FR"/>
        </w:rPr>
      </w:pPr>
    </w:p>
    <w:p w14:paraId="3B4C0885" w14:textId="77777777" w:rsidR="00FD232A" w:rsidRPr="006F69E3" w:rsidRDefault="00FD232A" w:rsidP="00FD232A">
      <w:pPr>
        <w:tabs>
          <w:tab w:val="center" w:pos="4706"/>
          <w:tab w:val="right" w:pos="9412"/>
        </w:tabs>
        <w:spacing w:after="120" w:line="276" w:lineRule="auto"/>
        <w:jc w:val="both"/>
        <w:rPr>
          <w:rFonts w:ascii="Bookman Old Style" w:hAnsi="Bookman Old Style"/>
          <w:sz w:val="24"/>
          <w:szCs w:val="24"/>
          <w:lang w:val="en-GB" w:eastAsia="fr-FR"/>
        </w:rPr>
      </w:pPr>
      <w:r w:rsidRPr="006F69E3">
        <w:rPr>
          <w:rFonts w:ascii="Bookman Old Style" w:hAnsi="Bookman Old Style"/>
          <w:noProof/>
          <w:sz w:val="24"/>
          <w:szCs w:val="24"/>
          <w:lang w:val="en-US" w:eastAsia="en-US"/>
        </w:rPr>
        <w:drawing>
          <wp:inline distT="0" distB="0" distL="0" distR="0" wp14:anchorId="36C26A6A" wp14:editId="5B793FD8">
            <wp:extent cx="5924217" cy="2895600"/>
            <wp:effectExtent l="0" t="0" r="0" b="0"/>
            <wp:docPr id="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24217" cy="2895600"/>
                    </a:xfrm>
                    <a:prstGeom prst="rect">
                      <a:avLst/>
                    </a:prstGeom>
                    <a:noFill/>
                    <a:ln>
                      <a:noFill/>
                    </a:ln>
                  </pic:spPr>
                </pic:pic>
              </a:graphicData>
            </a:graphic>
          </wp:inline>
        </w:drawing>
      </w:r>
    </w:p>
    <w:p w14:paraId="6EEF9E18" w14:textId="77777777" w:rsidR="00FD232A" w:rsidRPr="006F69E3" w:rsidRDefault="00FD232A" w:rsidP="00FD232A">
      <w:pPr>
        <w:keepNext/>
        <w:spacing w:before="240" w:after="120" w:line="276" w:lineRule="auto"/>
        <w:rPr>
          <w:rFonts w:ascii="Bookman Old Style" w:hAnsi="Bookman Old Style"/>
          <w:sz w:val="18"/>
          <w:szCs w:val="18"/>
          <w:lang w:val="en-GB" w:eastAsia="fr-FR"/>
        </w:rPr>
      </w:pPr>
      <w:bookmarkStart w:id="960" w:name="_Toc273969322"/>
      <w:bookmarkStart w:id="961" w:name="_Toc411945887"/>
      <w:r w:rsidRPr="006F69E3">
        <w:rPr>
          <w:rFonts w:ascii="Bookman Old Style" w:hAnsi="Bookman Old Style"/>
          <w:b/>
          <w:szCs w:val="24"/>
          <w:lang w:val="en-GB" w:eastAsia="fr-FR"/>
        </w:rPr>
        <w:t xml:space="preserve">Fig. 1: </w:t>
      </w:r>
      <w:r w:rsidRPr="006F69E3">
        <w:rPr>
          <w:rFonts w:ascii="Bookman Old Style" w:hAnsi="Bookman Old Style"/>
          <w:sz w:val="18"/>
          <w:szCs w:val="18"/>
          <w:lang w:val="en-GB" w:eastAsia="fr-FR"/>
        </w:rPr>
        <w:t>Technology Platform triggering the exchange of information and knowledge between the various actors and enabling R&amp;D through seed funding.</w:t>
      </w:r>
      <w:bookmarkEnd w:id="960"/>
    </w:p>
    <w:p w14:paraId="7990FF5E" w14:textId="77777777" w:rsidR="00FD232A" w:rsidRPr="006F69E3" w:rsidRDefault="00FD232A" w:rsidP="00FD232A">
      <w:pPr>
        <w:pStyle w:val="Heading3"/>
        <w:rPr>
          <w:lang w:eastAsia="fr-FR"/>
        </w:rPr>
      </w:pPr>
      <w:bookmarkStart w:id="962" w:name="_Toc285811996"/>
      <w:bookmarkStart w:id="963" w:name="_Toc285829382"/>
      <w:bookmarkStart w:id="964" w:name="_Toc285899512"/>
      <w:bookmarkStart w:id="965" w:name="_Toc285973619"/>
      <w:bookmarkStart w:id="966" w:name="_Toc285982610"/>
      <w:bookmarkStart w:id="967" w:name="_Toc285993771"/>
      <w:bookmarkStart w:id="968" w:name="_Toc286042429"/>
      <w:bookmarkStart w:id="969" w:name="_Toc286046941"/>
      <w:bookmarkStart w:id="970" w:name="_Toc286053550"/>
      <w:bookmarkStart w:id="971" w:name="_Toc286053672"/>
      <w:bookmarkStart w:id="972" w:name="_Toc286066822"/>
      <w:bookmarkStart w:id="973" w:name="_Toc286331791"/>
      <w:bookmarkStart w:id="974" w:name="_Toc286398526"/>
      <w:bookmarkStart w:id="975" w:name="_Toc286413988"/>
      <w:bookmarkStart w:id="976" w:name="_Toc286414922"/>
      <w:r w:rsidRPr="006F69E3">
        <w:rPr>
          <w:lang w:eastAsia="fr-FR"/>
        </w:rPr>
        <w:t>12.2.2 Areas of intervention</w:t>
      </w:r>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p>
    <w:p w14:paraId="4AA1B4B4" w14:textId="77777777" w:rsidR="00FD232A" w:rsidRPr="006F69E3" w:rsidRDefault="00FD232A" w:rsidP="00FD232A">
      <w:pPr>
        <w:tabs>
          <w:tab w:val="center" w:pos="4706"/>
          <w:tab w:val="right" w:pos="9412"/>
        </w:tabs>
        <w:spacing w:after="120" w:line="276" w:lineRule="auto"/>
        <w:jc w:val="both"/>
        <w:rPr>
          <w:rFonts w:ascii="Bookman Old Style" w:hAnsi="Bookman Old Style"/>
          <w:lang w:val="en-GB" w:eastAsia="fr-FR"/>
        </w:rPr>
      </w:pPr>
      <w:r w:rsidRPr="006F69E3">
        <w:rPr>
          <w:rFonts w:ascii="Bookman Old Style" w:hAnsi="Bookman Old Style"/>
          <w:lang w:val="en-GB" w:eastAsia="fr-FR"/>
        </w:rPr>
        <w:t>The present strategy paper aims at describing two main areas of intervention requested by the KTT-strategy of SNF to the NCCRs. The two areas are:</w:t>
      </w:r>
    </w:p>
    <w:p w14:paraId="389E4B76" w14:textId="77777777" w:rsidR="00FD232A" w:rsidRPr="006F69E3" w:rsidRDefault="00FD232A" w:rsidP="00FD232A">
      <w:pPr>
        <w:numPr>
          <w:ilvl w:val="0"/>
          <w:numId w:val="58"/>
        </w:numPr>
        <w:tabs>
          <w:tab w:val="center" w:pos="4706"/>
          <w:tab w:val="right" w:pos="9412"/>
        </w:tabs>
        <w:spacing w:after="120" w:line="276" w:lineRule="auto"/>
        <w:ind w:left="714" w:hanging="357"/>
        <w:jc w:val="both"/>
        <w:rPr>
          <w:rFonts w:ascii="Bookman Old Style" w:hAnsi="Bookman Old Style"/>
          <w:lang w:val="en-GB" w:eastAsia="fr-FR"/>
        </w:rPr>
      </w:pPr>
      <w:r w:rsidRPr="006F69E3">
        <w:rPr>
          <w:rFonts w:ascii="Bookman Old Style" w:hAnsi="Bookman Old Style"/>
          <w:lang w:val="en-GB" w:eastAsia="fr-FR"/>
        </w:rPr>
        <w:t>Technology transfer between private and public sector</w:t>
      </w:r>
    </w:p>
    <w:p w14:paraId="2BC1C130" w14:textId="77777777" w:rsidR="00FD232A" w:rsidRPr="006F69E3" w:rsidRDefault="00FD232A" w:rsidP="00FD232A">
      <w:pPr>
        <w:numPr>
          <w:ilvl w:val="0"/>
          <w:numId w:val="60"/>
        </w:numPr>
        <w:tabs>
          <w:tab w:val="center" w:pos="4706"/>
          <w:tab w:val="right" w:pos="9412"/>
        </w:tabs>
        <w:spacing w:after="120" w:line="276" w:lineRule="auto"/>
        <w:contextualSpacing/>
        <w:jc w:val="both"/>
        <w:rPr>
          <w:rFonts w:ascii="Bookman Old Style" w:hAnsi="Bookman Old Style"/>
          <w:lang w:val="en-GB" w:eastAsia="fr-FR"/>
        </w:rPr>
      </w:pPr>
      <w:r w:rsidRPr="006F69E3">
        <w:rPr>
          <w:rFonts w:ascii="Bookman Old Style" w:hAnsi="Bookman Old Style"/>
          <w:lang w:val="en-GB" w:eastAsia="fr-FR"/>
        </w:rPr>
        <w:t>Collaborations</w:t>
      </w:r>
    </w:p>
    <w:p w14:paraId="431D27AD" w14:textId="77777777" w:rsidR="00FD232A" w:rsidRPr="006F69E3" w:rsidRDefault="00FD232A" w:rsidP="00FD232A">
      <w:pPr>
        <w:numPr>
          <w:ilvl w:val="0"/>
          <w:numId w:val="60"/>
        </w:numPr>
        <w:tabs>
          <w:tab w:val="center" w:pos="4706"/>
          <w:tab w:val="right" w:pos="9412"/>
        </w:tabs>
        <w:spacing w:after="120" w:line="276" w:lineRule="auto"/>
        <w:contextualSpacing/>
        <w:jc w:val="both"/>
        <w:rPr>
          <w:rFonts w:ascii="Bookman Old Style" w:hAnsi="Bookman Old Style"/>
          <w:lang w:val="en-GB" w:eastAsia="fr-FR"/>
        </w:rPr>
      </w:pPr>
      <w:r w:rsidRPr="006F69E3">
        <w:rPr>
          <w:rFonts w:ascii="Bookman Old Style" w:hAnsi="Bookman Old Style"/>
          <w:lang w:val="en-GB" w:eastAsia="fr-FR"/>
        </w:rPr>
        <w:t>Seed funding for R&amp;D projects</w:t>
      </w:r>
    </w:p>
    <w:p w14:paraId="5087FE80" w14:textId="77777777" w:rsidR="00FD232A" w:rsidRPr="006F69E3" w:rsidRDefault="00FD232A" w:rsidP="00FD232A">
      <w:pPr>
        <w:numPr>
          <w:ilvl w:val="0"/>
          <w:numId w:val="60"/>
        </w:numPr>
        <w:tabs>
          <w:tab w:val="center" w:pos="4706"/>
          <w:tab w:val="right" w:pos="9412"/>
        </w:tabs>
        <w:spacing w:after="120" w:line="276" w:lineRule="auto"/>
        <w:contextualSpacing/>
        <w:jc w:val="both"/>
        <w:rPr>
          <w:rFonts w:ascii="Bookman Old Style" w:hAnsi="Bookman Old Style"/>
          <w:lang w:val="en-GB" w:eastAsia="fr-FR"/>
        </w:rPr>
      </w:pPr>
      <w:r w:rsidRPr="006F69E3">
        <w:rPr>
          <w:rFonts w:ascii="Bookman Old Style" w:hAnsi="Bookman Old Style"/>
          <w:lang w:val="en-GB" w:eastAsia="fr-FR"/>
        </w:rPr>
        <w:t>Seed funding for Start-Up and Spin-Off creation</w:t>
      </w:r>
    </w:p>
    <w:p w14:paraId="0C3B4880" w14:textId="77777777" w:rsidR="00FD232A" w:rsidRPr="006F69E3" w:rsidRDefault="00FD232A" w:rsidP="00FD232A">
      <w:pPr>
        <w:numPr>
          <w:ilvl w:val="0"/>
          <w:numId w:val="60"/>
        </w:numPr>
        <w:tabs>
          <w:tab w:val="center" w:pos="4706"/>
          <w:tab w:val="right" w:pos="9412"/>
        </w:tabs>
        <w:spacing w:after="120" w:line="276" w:lineRule="auto"/>
        <w:contextualSpacing/>
        <w:jc w:val="both"/>
        <w:rPr>
          <w:rFonts w:ascii="Bookman Old Style" w:hAnsi="Bookman Old Style"/>
          <w:lang w:val="en-GB" w:eastAsia="fr-FR"/>
        </w:rPr>
      </w:pPr>
      <w:r w:rsidRPr="006F69E3">
        <w:rPr>
          <w:rFonts w:ascii="Bookman Old Style" w:hAnsi="Bookman Old Style"/>
          <w:lang w:val="en-GB" w:eastAsia="fr-FR"/>
        </w:rPr>
        <w:t>Industry grants and CTI projects</w:t>
      </w:r>
    </w:p>
    <w:p w14:paraId="5958FB5D" w14:textId="77777777" w:rsidR="00FD232A" w:rsidRPr="006F69E3" w:rsidRDefault="00FD232A" w:rsidP="00FD232A">
      <w:pPr>
        <w:tabs>
          <w:tab w:val="center" w:pos="4706"/>
          <w:tab w:val="right" w:pos="9412"/>
        </w:tabs>
        <w:spacing w:after="120" w:line="276" w:lineRule="auto"/>
        <w:ind w:left="720"/>
        <w:contextualSpacing/>
        <w:jc w:val="both"/>
        <w:rPr>
          <w:rFonts w:ascii="Bookman Old Style" w:hAnsi="Bookman Old Style"/>
          <w:lang w:val="en-GB" w:eastAsia="fr-FR"/>
        </w:rPr>
      </w:pPr>
    </w:p>
    <w:p w14:paraId="45B006B6" w14:textId="77777777" w:rsidR="00FD232A" w:rsidRPr="006F69E3" w:rsidRDefault="00FD232A" w:rsidP="00FD232A">
      <w:pPr>
        <w:numPr>
          <w:ilvl w:val="0"/>
          <w:numId w:val="58"/>
        </w:numPr>
        <w:tabs>
          <w:tab w:val="center" w:pos="4706"/>
          <w:tab w:val="right" w:pos="9412"/>
        </w:tabs>
        <w:spacing w:after="120" w:line="276" w:lineRule="auto"/>
        <w:ind w:left="714" w:hanging="357"/>
        <w:jc w:val="both"/>
        <w:rPr>
          <w:rFonts w:ascii="Bookman Old Style" w:hAnsi="Bookman Old Style"/>
          <w:lang w:val="en-GB" w:eastAsia="fr-FR"/>
        </w:rPr>
      </w:pPr>
      <w:r w:rsidRPr="006F69E3">
        <w:rPr>
          <w:rFonts w:ascii="Bookman Old Style" w:hAnsi="Bookman Old Style"/>
          <w:lang w:val="en-GB" w:eastAsia="fr-FR"/>
        </w:rPr>
        <w:t>Knowledge transfer between private and public sector</w:t>
      </w:r>
    </w:p>
    <w:p w14:paraId="0CFE4B7D" w14:textId="77777777" w:rsidR="00FD232A" w:rsidRPr="006F69E3" w:rsidRDefault="00FD232A" w:rsidP="00FD232A">
      <w:pPr>
        <w:numPr>
          <w:ilvl w:val="0"/>
          <w:numId w:val="59"/>
        </w:numPr>
        <w:tabs>
          <w:tab w:val="center" w:pos="4706"/>
          <w:tab w:val="right" w:pos="9412"/>
        </w:tabs>
        <w:spacing w:after="120" w:line="276" w:lineRule="auto"/>
        <w:contextualSpacing/>
        <w:jc w:val="both"/>
        <w:rPr>
          <w:rFonts w:ascii="Bookman Old Style" w:hAnsi="Bookman Old Style"/>
          <w:lang w:val="en-GB" w:eastAsia="fr-FR"/>
        </w:rPr>
      </w:pPr>
      <w:r w:rsidRPr="006F69E3">
        <w:rPr>
          <w:rFonts w:ascii="Bookman Old Style" w:hAnsi="Bookman Old Style"/>
          <w:lang w:val="en-GB" w:eastAsia="fr-FR"/>
        </w:rPr>
        <w:t>Collaborations</w:t>
      </w:r>
    </w:p>
    <w:p w14:paraId="12A2A5F2" w14:textId="77777777" w:rsidR="00FD232A" w:rsidRPr="006F69E3" w:rsidRDefault="00FD232A" w:rsidP="00FD232A">
      <w:pPr>
        <w:numPr>
          <w:ilvl w:val="0"/>
          <w:numId w:val="59"/>
        </w:numPr>
        <w:tabs>
          <w:tab w:val="center" w:pos="4706"/>
          <w:tab w:val="right" w:pos="9412"/>
        </w:tabs>
        <w:spacing w:after="120" w:line="276" w:lineRule="auto"/>
        <w:contextualSpacing/>
        <w:jc w:val="both"/>
        <w:rPr>
          <w:rFonts w:ascii="Bookman Old Style" w:hAnsi="Bookman Old Style"/>
          <w:lang w:val="en-GB" w:eastAsia="fr-FR"/>
        </w:rPr>
      </w:pPr>
      <w:r w:rsidRPr="006F69E3">
        <w:rPr>
          <w:rFonts w:ascii="Bookman Old Style" w:hAnsi="Bookman Old Style"/>
          <w:lang w:val="en-GB" w:eastAsia="fr-FR"/>
        </w:rPr>
        <w:t>Events and workshops</w:t>
      </w:r>
    </w:p>
    <w:p w14:paraId="04C4FCD9" w14:textId="77777777" w:rsidR="00FD232A" w:rsidRPr="006F69E3" w:rsidRDefault="00FD232A" w:rsidP="00FD232A">
      <w:pPr>
        <w:numPr>
          <w:ilvl w:val="0"/>
          <w:numId w:val="59"/>
        </w:numPr>
        <w:tabs>
          <w:tab w:val="center" w:pos="4706"/>
          <w:tab w:val="right" w:pos="9412"/>
        </w:tabs>
        <w:spacing w:after="120" w:line="276" w:lineRule="auto"/>
        <w:contextualSpacing/>
        <w:jc w:val="both"/>
        <w:rPr>
          <w:rFonts w:ascii="Bookman Old Style" w:hAnsi="Bookman Old Style"/>
          <w:lang w:val="en-GB" w:eastAsia="fr-FR"/>
        </w:rPr>
      </w:pPr>
      <w:r w:rsidRPr="006F69E3">
        <w:rPr>
          <w:rFonts w:ascii="Bookman Old Style" w:hAnsi="Bookman Old Style"/>
          <w:lang w:val="en-GB" w:eastAsia="fr-FR"/>
        </w:rPr>
        <w:t>Expositions</w:t>
      </w:r>
    </w:p>
    <w:p w14:paraId="1424D2B2" w14:textId="77777777" w:rsidR="00FD232A" w:rsidRPr="006F69E3" w:rsidRDefault="00FD232A" w:rsidP="00FD232A">
      <w:pPr>
        <w:numPr>
          <w:ilvl w:val="0"/>
          <w:numId w:val="59"/>
        </w:numPr>
        <w:tabs>
          <w:tab w:val="center" w:pos="4706"/>
          <w:tab w:val="right" w:pos="9412"/>
        </w:tabs>
        <w:spacing w:after="120" w:line="276" w:lineRule="auto"/>
        <w:contextualSpacing/>
        <w:jc w:val="both"/>
        <w:rPr>
          <w:rFonts w:ascii="Bookman Old Style" w:hAnsi="Bookman Old Style"/>
          <w:lang w:val="en-GB" w:eastAsia="fr-FR"/>
        </w:rPr>
      </w:pPr>
      <w:r w:rsidRPr="006F69E3">
        <w:rPr>
          <w:rFonts w:ascii="Bookman Old Style" w:hAnsi="Bookman Old Style"/>
          <w:lang w:val="en-GB" w:eastAsia="fr-FR"/>
        </w:rPr>
        <w:t>Portals and data bases</w:t>
      </w:r>
    </w:p>
    <w:p w14:paraId="63B3C38A" w14:textId="77777777" w:rsidR="00FD232A" w:rsidRPr="006F69E3" w:rsidRDefault="00FD232A" w:rsidP="00FD232A">
      <w:pPr>
        <w:numPr>
          <w:ilvl w:val="0"/>
          <w:numId w:val="59"/>
        </w:numPr>
        <w:tabs>
          <w:tab w:val="center" w:pos="4706"/>
          <w:tab w:val="right" w:pos="9412"/>
        </w:tabs>
        <w:spacing w:after="120" w:line="276" w:lineRule="auto"/>
        <w:contextualSpacing/>
        <w:jc w:val="both"/>
        <w:rPr>
          <w:rFonts w:ascii="Bookman Old Style" w:hAnsi="Bookman Old Style"/>
          <w:lang w:val="en-GB" w:eastAsia="fr-FR"/>
        </w:rPr>
      </w:pPr>
      <w:r w:rsidRPr="006F69E3">
        <w:rPr>
          <w:rFonts w:ascii="Bookman Old Style" w:hAnsi="Bookman Old Style"/>
          <w:lang w:val="en-GB" w:eastAsia="fr-FR"/>
        </w:rPr>
        <w:t>Services</w:t>
      </w:r>
    </w:p>
    <w:p w14:paraId="02616CEA" w14:textId="77777777" w:rsidR="00FD232A" w:rsidRPr="006F69E3" w:rsidRDefault="00FD232A" w:rsidP="00FD232A">
      <w:pPr>
        <w:tabs>
          <w:tab w:val="center" w:pos="4706"/>
          <w:tab w:val="right" w:pos="9412"/>
        </w:tabs>
        <w:spacing w:after="120" w:line="276" w:lineRule="auto"/>
        <w:jc w:val="both"/>
        <w:rPr>
          <w:rFonts w:ascii="Bookman Old Style" w:hAnsi="Bookman Old Style"/>
          <w:lang w:val="en-GB" w:eastAsia="fr-FR"/>
        </w:rPr>
      </w:pPr>
      <w:r w:rsidRPr="006F69E3">
        <w:rPr>
          <w:rFonts w:ascii="Bookman Old Style" w:hAnsi="Bookman Old Style"/>
          <w:lang w:val="en-GB" w:eastAsia="fr-FR"/>
        </w:rPr>
        <w:t>The TP shall be understood as a general service to any In</w:t>
      </w:r>
      <w:r>
        <w:rPr>
          <w:rFonts w:ascii="Bookman Old Style" w:hAnsi="Bookman Old Style"/>
          <w:lang w:val="en-GB" w:eastAsia="fr-FR"/>
        </w:rPr>
        <w:t>stitute of PlanetS and involve t</w:t>
      </w:r>
      <w:r w:rsidRPr="006F69E3">
        <w:rPr>
          <w:rFonts w:ascii="Bookman Old Style" w:hAnsi="Bookman Old Style"/>
          <w:lang w:val="en-GB" w:eastAsia="fr-FR"/>
        </w:rPr>
        <w:t>ec</w:t>
      </w:r>
      <w:r w:rsidRPr="006F69E3">
        <w:rPr>
          <w:rFonts w:ascii="Bookman Old Style" w:hAnsi="Bookman Old Style"/>
          <w:lang w:val="en-GB" w:eastAsia="fr-FR"/>
        </w:rPr>
        <w:t>h</w:t>
      </w:r>
      <w:r>
        <w:rPr>
          <w:rFonts w:ascii="Bookman Old Style" w:hAnsi="Bookman Old Style"/>
          <w:lang w:val="en-GB" w:eastAsia="fr-FR"/>
        </w:rPr>
        <w:t>nical universities and i</w:t>
      </w:r>
      <w:r w:rsidRPr="006F69E3">
        <w:rPr>
          <w:rFonts w:ascii="Bookman Old Style" w:hAnsi="Bookman Old Style"/>
          <w:lang w:val="en-GB" w:eastAsia="fr-FR"/>
        </w:rPr>
        <w:t>ndustry. It shall be a structure that 'enables' and provides 'seeds' for important activities such R&amp;D, creation of spin-offs, exchange of information. Its top-level objectives are:</w:t>
      </w:r>
    </w:p>
    <w:p w14:paraId="6E9BF012" w14:textId="77777777" w:rsidR="00FD232A" w:rsidRPr="006F69E3" w:rsidRDefault="00FD232A" w:rsidP="00FD232A">
      <w:pPr>
        <w:numPr>
          <w:ilvl w:val="0"/>
          <w:numId w:val="57"/>
        </w:numPr>
        <w:tabs>
          <w:tab w:val="center" w:pos="4706"/>
          <w:tab w:val="right" w:pos="9412"/>
        </w:tabs>
        <w:spacing w:after="120" w:line="276" w:lineRule="auto"/>
        <w:ind w:left="714" w:hanging="357"/>
        <w:jc w:val="both"/>
        <w:rPr>
          <w:rFonts w:ascii="Bookman Old Style" w:hAnsi="Bookman Old Style"/>
          <w:lang w:val="en-GB" w:eastAsia="fr-FR"/>
        </w:rPr>
      </w:pPr>
      <w:r w:rsidRPr="006F69E3">
        <w:rPr>
          <w:rFonts w:ascii="Bookman Old Style" w:hAnsi="Bookman Old Style"/>
          <w:lang w:val="en-GB" w:eastAsia="fr-FR"/>
        </w:rPr>
        <w:t>It must be a structure that 'enables' and provides 'seeds' for important activities such</w:t>
      </w:r>
      <w:r>
        <w:rPr>
          <w:rFonts w:ascii="Bookman Old Style" w:hAnsi="Bookman Old Style"/>
          <w:lang w:val="en-GB" w:eastAsia="fr-FR"/>
        </w:rPr>
        <w:t xml:space="preserve"> as</w:t>
      </w:r>
      <w:r w:rsidRPr="006F69E3">
        <w:rPr>
          <w:rFonts w:ascii="Bookman Old Style" w:hAnsi="Bookman Old Style"/>
          <w:lang w:val="en-GB" w:eastAsia="fr-FR"/>
        </w:rPr>
        <w:t xml:space="preserve"> R&amp;D, creation of spin-offs</w:t>
      </w:r>
      <w:r>
        <w:rPr>
          <w:rFonts w:ascii="Bookman Old Style" w:hAnsi="Bookman Old Style"/>
          <w:lang w:val="en-GB" w:eastAsia="fr-FR"/>
        </w:rPr>
        <w:t xml:space="preserve"> and</w:t>
      </w:r>
      <w:r w:rsidRPr="006F69E3">
        <w:rPr>
          <w:rFonts w:ascii="Bookman Old Style" w:hAnsi="Bookman Old Style"/>
          <w:lang w:val="en-GB" w:eastAsia="fr-FR"/>
        </w:rPr>
        <w:t xml:space="preserve"> exchange of information. </w:t>
      </w:r>
    </w:p>
    <w:p w14:paraId="6F55E30A" w14:textId="77777777" w:rsidR="00FD232A" w:rsidRPr="006F69E3" w:rsidRDefault="00FD232A" w:rsidP="00FD232A">
      <w:pPr>
        <w:numPr>
          <w:ilvl w:val="0"/>
          <w:numId w:val="57"/>
        </w:numPr>
        <w:tabs>
          <w:tab w:val="center" w:pos="4706"/>
          <w:tab w:val="right" w:pos="9412"/>
        </w:tabs>
        <w:spacing w:after="120" w:line="276" w:lineRule="auto"/>
        <w:ind w:left="714" w:hanging="357"/>
        <w:jc w:val="both"/>
        <w:rPr>
          <w:rFonts w:ascii="Bookman Old Style" w:hAnsi="Bookman Old Style"/>
          <w:lang w:val="en-GB" w:eastAsia="fr-FR"/>
        </w:rPr>
      </w:pPr>
      <w:r w:rsidRPr="006F69E3">
        <w:rPr>
          <w:rFonts w:ascii="Bookman Old Style" w:hAnsi="Bookman Old Style"/>
          <w:lang w:val="en-GB" w:eastAsia="fr-FR"/>
        </w:rPr>
        <w:t>The TP shall first (during the first years) focus on networking activities, for instance:</w:t>
      </w:r>
    </w:p>
    <w:p w14:paraId="4CF3FB2E" w14:textId="77777777" w:rsidR="00FD232A" w:rsidRPr="006F69E3" w:rsidRDefault="00FD232A" w:rsidP="00FD232A">
      <w:pPr>
        <w:numPr>
          <w:ilvl w:val="0"/>
          <w:numId w:val="89"/>
        </w:numPr>
        <w:tabs>
          <w:tab w:val="center" w:pos="4706"/>
          <w:tab w:val="right" w:pos="9412"/>
        </w:tabs>
        <w:spacing w:after="120" w:line="276" w:lineRule="auto"/>
        <w:contextualSpacing/>
        <w:jc w:val="both"/>
        <w:rPr>
          <w:rFonts w:ascii="Bookman Old Style" w:hAnsi="Bookman Old Style"/>
          <w:lang w:val="en-GB" w:eastAsia="fr-FR"/>
        </w:rPr>
      </w:pPr>
      <w:r w:rsidRPr="006F69E3">
        <w:rPr>
          <w:rFonts w:ascii="Bookman Old Style" w:hAnsi="Bookman Old Style"/>
          <w:lang w:val="en-GB" w:eastAsia="fr-FR"/>
        </w:rPr>
        <w:lastRenderedPageBreak/>
        <w:t>Organ</w:t>
      </w:r>
      <w:r>
        <w:rPr>
          <w:rFonts w:ascii="Bookman Old Style" w:hAnsi="Bookman Old Style"/>
          <w:lang w:val="en-GB" w:eastAsia="fr-FR"/>
        </w:rPr>
        <w:t>ise</w:t>
      </w:r>
      <w:r w:rsidRPr="006F69E3">
        <w:rPr>
          <w:rFonts w:ascii="Bookman Old Style" w:hAnsi="Bookman Old Style"/>
          <w:lang w:val="en-GB" w:eastAsia="fr-FR"/>
        </w:rPr>
        <w:t xml:space="preserve"> the collection of information and identify topics of interest.</w:t>
      </w:r>
    </w:p>
    <w:p w14:paraId="46F7F9FD" w14:textId="77777777" w:rsidR="00FD232A" w:rsidRPr="006F69E3" w:rsidRDefault="00FD232A" w:rsidP="00FD232A">
      <w:pPr>
        <w:numPr>
          <w:ilvl w:val="0"/>
          <w:numId w:val="89"/>
        </w:numPr>
        <w:tabs>
          <w:tab w:val="center" w:pos="4706"/>
          <w:tab w:val="right" w:pos="9412"/>
        </w:tabs>
        <w:spacing w:after="120" w:line="276" w:lineRule="auto"/>
        <w:contextualSpacing/>
        <w:jc w:val="both"/>
        <w:rPr>
          <w:rFonts w:ascii="Bookman Old Style" w:hAnsi="Bookman Old Style"/>
          <w:lang w:val="en-GB" w:eastAsia="fr-FR"/>
        </w:rPr>
      </w:pPr>
      <w:r w:rsidRPr="006F69E3">
        <w:rPr>
          <w:rFonts w:ascii="Bookman Old Style" w:hAnsi="Bookman Old Style"/>
          <w:lang w:val="en-GB" w:eastAsia="fr-FR"/>
        </w:rPr>
        <w:t>Organ</w:t>
      </w:r>
      <w:r>
        <w:rPr>
          <w:rFonts w:ascii="Bookman Old Style" w:hAnsi="Bookman Old Style"/>
          <w:lang w:val="en-GB" w:eastAsia="fr-FR"/>
        </w:rPr>
        <w:t>ise</w:t>
      </w:r>
      <w:r w:rsidRPr="006F69E3">
        <w:rPr>
          <w:rFonts w:ascii="Bookman Old Style" w:hAnsi="Bookman Old Style"/>
          <w:lang w:val="en-GB" w:eastAsia="fr-FR"/>
        </w:rPr>
        <w:t xml:space="preserve"> topical workshops.</w:t>
      </w:r>
    </w:p>
    <w:p w14:paraId="323E366D" w14:textId="77777777" w:rsidR="00FD232A" w:rsidRPr="006F69E3" w:rsidRDefault="00FD232A" w:rsidP="00FD232A">
      <w:pPr>
        <w:numPr>
          <w:ilvl w:val="0"/>
          <w:numId w:val="89"/>
        </w:numPr>
        <w:tabs>
          <w:tab w:val="center" w:pos="4706"/>
          <w:tab w:val="right" w:pos="9412"/>
        </w:tabs>
        <w:spacing w:after="120" w:line="276" w:lineRule="auto"/>
        <w:contextualSpacing/>
        <w:jc w:val="both"/>
        <w:rPr>
          <w:rFonts w:ascii="Bookman Old Style" w:hAnsi="Bookman Old Style"/>
          <w:lang w:val="en-GB" w:eastAsia="fr-FR"/>
        </w:rPr>
      </w:pPr>
      <w:r w:rsidRPr="006F69E3">
        <w:rPr>
          <w:rFonts w:ascii="Bookman Old Style" w:hAnsi="Bookman Old Style"/>
          <w:lang w:val="en-GB" w:eastAsia="fr-FR"/>
        </w:rPr>
        <w:t>Create and support networking</w:t>
      </w:r>
    </w:p>
    <w:p w14:paraId="17BAD36F" w14:textId="77777777" w:rsidR="00FD232A" w:rsidRPr="006F69E3" w:rsidRDefault="00FD232A" w:rsidP="00FD232A">
      <w:pPr>
        <w:numPr>
          <w:ilvl w:val="0"/>
          <w:numId w:val="89"/>
        </w:numPr>
        <w:tabs>
          <w:tab w:val="center" w:pos="4706"/>
          <w:tab w:val="right" w:pos="9412"/>
        </w:tabs>
        <w:spacing w:after="120" w:line="276" w:lineRule="auto"/>
        <w:contextualSpacing/>
        <w:jc w:val="both"/>
        <w:rPr>
          <w:rFonts w:ascii="Bookman Old Style" w:hAnsi="Bookman Old Style"/>
          <w:lang w:val="en-GB" w:eastAsia="fr-FR"/>
        </w:rPr>
      </w:pPr>
      <w:r w:rsidRPr="006F69E3">
        <w:rPr>
          <w:rFonts w:ascii="Bookman Old Style" w:hAnsi="Bookman Old Style"/>
          <w:lang w:val="en-GB" w:eastAsia="fr-FR"/>
        </w:rPr>
        <w:t>Define contact persons within the various Projects and Partners</w:t>
      </w:r>
    </w:p>
    <w:p w14:paraId="754E0903" w14:textId="77777777" w:rsidR="00FD232A" w:rsidRPr="006F69E3" w:rsidRDefault="00FD232A" w:rsidP="00FD232A">
      <w:pPr>
        <w:numPr>
          <w:ilvl w:val="0"/>
          <w:numId w:val="89"/>
        </w:numPr>
        <w:tabs>
          <w:tab w:val="center" w:pos="4706"/>
          <w:tab w:val="right" w:pos="9412"/>
        </w:tabs>
        <w:spacing w:after="120" w:line="276" w:lineRule="auto"/>
        <w:jc w:val="both"/>
        <w:rPr>
          <w:rFonts w:ascii="Bookman Old Style" w:hAnsi="Bookman Old Style"/>
          <w:lang w:val="en-GB" w:eastAsia="fr-FR"/>
        </w:rPr>
      </w:pPr>
      <w:r w:rsidRPr="006F69E3">
        <w:rPr>
          <w:rFonts w:ascii="Bookman Old Style" w:hAnsi="Bookman Old Style"/>
          <w:lang w:val="en-GB" w:eastAsia="fr-FR"/>
        </w:rPr>
        <w:t>Organ</w:t>
      </w:r>
      <w:r>
        <w:rPr>
          <w:rFonts w:ascii="Bookman Old Style" w:hAnsi="Bookman Old Style"/>
          <w:lang w:val="en-GB" w:eastAsia="fr-FR"/>
        </w:rPr>
        <w:t>ise</w:t>
      </w:r>
      <w:r w:rsidRPr="006F69E3">
        <w:rPr>
          <w:rFonts w:ascii="Bookman Old Style" w:hAnsi="Bookman Old Style"/>
          <w:lang w:val="en-GB" w:eastAsia="fr-FR"/>
        </w:rPr>
        <w:t xml:space="preserve"> data bases of people, machines, expertise and infrastructure</w:t>
      </w:r>
    </w:p>
    <w:p w14:paraId="4DBCA110" w14:textId="77777777" w:rsidR="00FD232A" w:rsidRPr="006F69E3" w:rsidRDefault="00FD232A" w:rsidP="00FD232A">
      <w:pPr>
        <w:numPr>
          <w:ilvl w:val="0"/>
          <w:numId w:val="57"/>
        </w:numPr>
        <w:tabs>
          <w:tab w:val="center" w:pos="4706"/>
          <w:tab w:val="right" w:pos="9412"/>
        </w:tabs>
        <w:spacing w:after="120" w:line="276" w:lineRule="auto"/>
        <w:ind w:left="714" w:hanging="357"/>
        <w:jc w:val="both"/>
        <w:rPr>
          <w:rFonts w:ascii="Bookman Old Style" w:hAnsi="Bookman Old Style"/>
          <w:lang w:val="en-GB" w:eastAsia="fr-FR"/>
        </w:rPr>
      </w:pPr>
      <w:r w:rsidRPr="006F69E3">
        <w:rPr>
          <w:rFonts w:ascii="Bookman Old Style" w:hAnsi="Bookman Old Style"/>
          <w:lang w:val="en-GB" w:eastAsia="fr-FR"/>
        </w:rPr>
        <w:t xml:space="preserve">The TP shall select specific projects for seed funding taking advantage of interactions with the various PlanetS projects. The TP should provide, in a second stage (starting </w:t>
      </w:r>
      <w:r>
        <w:rPr>
          <w:rFonts w:ascii="Bookman Old Style" w:hAnsi="Bookman Old Style"/>
          <w:lang w:val="en-GB" w:eastAsia="fr-FR"/>
        </w:rPr>
        <w:t>during</w:t>
      </w:r>
      <w:r w:rsidRPr="006F69E3">
        <w:rPr>
          <w:rFonts w:ascii="Bookman Old Style" w:hAnsi="Bookman Old Style"/>
          <w:lang w:val="en-GB" w:eastAsia="fr-FR"/>
        </w:rPr>
        <w:t xml:space="preserve"> the second year), seed funding for</w:t>
      </w:r>
    </w:p>
    <w:p w14:paraId="587BCF15" w14:textId="77777777" w:rsidR="00FD232A" w:rsidRPr="006F69E3" w:rsidRDefault="00FD232A" w:rsidP="00FD232A">
      <w:pPr>
        <w:numPr>
          <w:ilvl w:val="0"/>
          <w:numId w:val="90"/>
        </w:numPr>
        <w:tabs>
          <w:tab w:val="center" w:pos="4706"/>
          <w:tab w:val="right" w:pos="9412"/>
        </w:tabs>
        <w:spacing w:after="120" w:line="276" w:lineRule="auto"/>
        <w:contextualSpacing/>
        <w:jc w:val="both"/>
        <w:rPr>
          <w:rFonts w:ascii="Bookman Old Style" w:hAnsi="Bookman Old Style"/>
          <w:lang w:val="en-GB" w:eastAsia="fr-FR"/>
        </w:rPr>
      </w:pPr>
      <w:r w:rsidRPr="006F69E3">
        <w:rPr>
          <w:rFonts w:ascii="Bookman Old Style" w:hAnsi="Bookman Old Style"/>
          <w:lang w:val="en-GB" w:eastAsia="fr-FR"/>
        </w:rPr>
        <w:t>Coaching (or help) in creating spin-offs and or preparing CTI proposals</w:t>
      </w:r>
    </w:p>
    <w:p w14:paraId="20C44487" w14:textId="77777777" w:rsidR="00FD232A" w:rsidRPr="006F69E3" w:rsidRDefault="00FD232A" w:rsidP="00FD232A">
      <w:pPr>
        <w:numPr>
          <w:ilvl w:val="0"/>
          <w:numId w:val="90"/>
        </w:numPr>
        <w:tabs>
          <w:tab w:val="center" w:pos="4706"/>
          <w:tab w:val="right" w:pos="9412"/>
        </w:tabs>
        <w:spacing w:after="120" w:line="276" w:lineRule="auto"/>
        <w:contextualSpacing/>
        <w:jc w:val="both"/>
        <w:rPr>
          <w:rFonts w:ascii="Bookman Old Style" w:hAnsi="Bookman Old Style"/>
          <w:lang w:val="en-GB" w:eastAsia="fr-FR"/>
        </w:rPr>
      </w:pPr>
      <w:r w:rsidRPr="006F69E3">
        <w:rPr>
          <w:rFonts w:ascii="Bookman Old Style" w:hAnsi="Bookman Old Style"/>
          <w:lang w:val="en-GB" w:eastAsia="fr-FR"/>
        </w:rPr>
        <w:t>Coaching (or help) in space qualification tasks</w:t>
      </w:r>
    </w:p>
    <w:p w14:paraId="2485B81A" w14:textId="77777777" w:rsidR="00FD232A" w:rsidRPr="006F69E3" w:rsidRDefault="00FD232A" w:rsidP="00FD232A">
      <w:pPr>
        <w:numPr>
          <w:ilvl w:val="0"/>
          <w:numId w:val="90"/>
        </w:numPr>
        <w:tabs>
          <w:tab w:val="center" w:pos="4706"/>
          <w:tab w:val="right" w:pos="9412"/>
        </w:tabs>
        <w:spacing w:after="120" w:line="276" w:lineRule="auto"/>
        <w:jc w:val="both"/>
        <w:rPr>
          <w:rFonts w:ascii="Bookman Old Style" w:hAnsi="Bookman Old Style"/>
          <w:lang w:val="en-GB" w:eastAsia="fr-FR"/>
        </w:rPr>
      </w:pPr>
      <w:r w:rsidRPr="006F69E3">
        <w:rPr>
          <w:rFonts w:ascii="Bookman Old Style" w:hAnsi="Bookman Old Style"/>
          <w:lang w:val="en-GB" w:eastAsia="fr-FR"/>
        </w:rPr>
        <w:t>R&amp;D of high-risk high-gain components/technology</w:t>
      </w:r>
    </w:p>
    <w:p w14:paraId="38F474BE" w14:textId="77777777" w:rsidR="00FD232A" w:rsidRPr="006F69E3" w:rsidRDefault="00FD232A" w:rsidP="00FD232A">
      <w:pPr>
        <w:numPr>
          <w:ilvl w:val="0"/>
          <w:numId w:val="57"/>
        </w:numPr>
        <w:tabs>
          <w:tab w:val="center" w:pos="4706"/>
          <w:tab w:val="right" w:pos="9412"/>
        </w:tabs>
        <w:spacing w:after="120" w:line="276" w:lineRule="auto"/>
        <w:contextualSpacing/>
        <w:jc w:val="both"/>
        <w:rPr>
          <w:rFonts w:ascii="Bookman Old Style" w:hAnsi="Bookman Old Style"/>
          <w:lang w:val="en-GB" w:eastAsia="fr-FR"/>
        </w:rPr>
      </w:pPr>
      <w:r w:rsidRPr="006F69E3">
        <w:rPr>
          <w:rFonts w:ascii="Bookman Old Style" w:hAnsi="Bookman Old Style"/>
          <w:lang w:val="en-GB" w:eastAsia="fr-FR"/>
        </w:rPr>
        <w:t>The TP shall emphas</w:t>
      </w:r>
      <w:r>
        <w:rPr>
          <w:rFonts w:ascii="Bookman Old Style" w:hAnsi="Bookman Old Style"/>
          <w:lang w:val="en-GB" w:eastAsia="fr-FR"/>
        </w:rPr>
        <w:t>ise</w:t>
      </w:r>
      <w:r w:rsidRPr="006F69E3">
        <w:rPr>
          <w:rFonts w:ascii="Bookman Old Style" w:hAnsi="Bookman Old Style"/>
          <w:lang w:val="en-GB" w:eastAsia="fr-FR"/>
        </w:rPr>
        <w:t xml:space="preserve"> personal relations, networking, more </w:t>
      </w:r>
      <w:r>
        <w:rPr>
          <w:rFonts w:ascii="Bookman Old Style" w:hAnsi="Bookman Old Style"/>
          <w:lang w:val="en-GB" w:eastAsia="fr-FR"/>
        </w:rPr>
        <w:t>than</w:t>
      </w:r>
      <w:r w:rsidRPr="006F69E3">
        <w:rPr>
          <w:rFonts w:ascii="Bookman Old Style" w:hAnsi="Bookman Old Style"/>
          <w:lang w:val="en-GB" w:eastAsia="fr-FR"/>
        </w:rPr>
        <w:t xml:space="preserve"> technical and f</w:t>
      </w:r>
      <w:r w:rsidRPr="006F69E3">
        <w:rPr>
          <w:rFonts w:ascii="Bookman Old Style" w:hAnsi="Bookman Old Style"/>
          <w:lang w:val="en-GB" w:eastAsia="fr-FR"/>
        </w:rPr>
        <w:t>i</w:t>
      </w:r>
      <w:r w:rsidRPr="006F69E3">
        <w:rPr>
          <w:rFonts w:ascii="Bookman Old Style" w:hAnsi="Bookman Old Style"/>
          <w:lang w:val="en-GB" w:eastAsia="fr-FR"/>
        </w:rPr>
        <w:t>nancial aspects. Exchange of people and ideas must be supported.</w:t>
      </w:r>
    </w:p>
    <w:p w14:paraId="152F78D0" w14:textId="3B9F1265" w:rsidR="00FD232A" w:rsidRPr="006F69E3" w:rsidRDefault="00FD232A" w:rsidP="00FD232A">
      <w:pPr>
        <w:pStyle w:val="Heading2"/>
        <w:rPr>
          <w:lang w:eastAsia="fr-FR"/>
        </w:rPr>
      </w:pPr>
      <w:bookmarkStart w:id="977" w:name="_Toc411945888"/>
      <w:bookmarkStart w:id="978" w:name="_Toc285811997"/>
      <w:bookmarkStart w:id="979" w:name="_Toc285829383"/>
      <w:bookmarkStart w:id="980" w:name="_Toc285899513"/>
      <w:bookmarkStart w:id="981" w:name="_Toc285973620"/>
      <w:bookmarkStart w:id="982" w:name="_Toc285982611"/>
      <w:bookmarkStart w:id="983" w:name="_Toc285993772"/>
      <w:bookmarkStart w:id="984" w:name="_Toc286042430"/>
      <w:bookmarkStart w:id="985" w:name="_Toc286046942"/>
      <w:bookmarkStart w:id="986" w:name="_Toc286053551"/>
      <w:bookmarkStart w:id="987" w:name="_Toc286053673"/>
      <w:bookmarkStart w:id="988" w:name="_Toc286066823"/>
      <w:bookmarkStart w:id="989" w:name="_Toc286331792"/>
      <w:bookmarkStart w:id="990" w:name="_Toc286398527"/>
      <w:bookmarkStart w:id="991" w:name="_Toc286413989"/>
      <w:bookmarkStart w:id="992" w:name="_Toc286414923"/>
      <w:r w:rsidRPr="006F69E3">
        <w:rPr>
          <w:lang w:eastAsia="fr-FR"/>
        </w:rPr>
        <w:t>12.3 Organ</w:t>
      </w:r>
      <w:r>
        <w:rPr>
          <w:lang w:eastAsia="fr-FR"/>
        </w:rPr>
        <w:t>isa</w:t>
      </w:r>
      <w:r w:rsidR="001F2F6B">
        <w:rPr>
          <w:lang w:eastAsia="fr-FR"/>
        </w:rPr>
        <w:t>tion and resources allocation within the p</w:t>
      </w:r>
      <w:r w:rsidRPr="006F69E3">
        <w:rPr>
          <w:lang w:eastAsia="fr-FR"/>
        </w:rPr>
        <w:t>latform</w:t>
      </w:r>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p>
    <w:p w14:paraId="593A8A98" w14:textId="77777777" w:rsidR="00FD232A" w:rsidRPr="006F69E3" w:rsidRDefault="00FD232A" w:rsidP="00FD232A">
      <w:pPr>
        <w:pStyle w:val="Heading3"/>
        <w:rPr>
          <w:lang w:eastAsia="fr-FR"/>
        </w:rPr>
      </w:pPr>
      <w:bookmarkStart w:id="993" w:name="_Toc411945889"/>
      <w:bookmarkStart w:id="994" w:name="_Toc285811998"/>
      <w:bookmarkStart w:id="995" w:name="_Toc285829384"/>
      <w:bookmarkStart w:id="996" w:name="_Toc285899514"/>
      <w:bookmarkStart w:id="997" w:name="_Toc285973621"/>
      <w:bookmarkStart w:id="998" w:name="_Toc285982612"/>
      <w:bookmarkStart w:id="999" w:name="_Toc285993773"/>
      <w:bookmarkStart w:id="1000" w:name="_Toc286042431"/>
      <w:bookmarkStart w:id="1001" w:name="_Toc286046943"/>
      <w:bookmarkStart w:id="1002" w:name="_Toc286053552"/>
      <w:bookmarkStart w:id="1003" w:name="_Toc286053674"/>
      <w:bookmarkStart w:id="1004" w:name="_Toc286066824"/>
      <w:bookmarkStart w:id="1005" w:name="_Toc286331793"/>
      <w:bookmarkStart w:id="1006" w:name="_Toc286398528"/>
      <w:bookmarkStart w:id="1007" w:name="_Toc286413990"/>
      <w:bookmarkStart w:id="1008" w:name="_Toc286414924"/>
      <w:r w:rsidRPr="006F69E3">
        <w:rPr>
          <w:lang w:eastAsia="fr-FR"/>
        </w:rPr>
        <w:t>12.3.1 Organ</w:t>
      </w:r>
      <w:r>
        <w:rPr>
          <w:lang w:eastAsia="fr-FR"/>
        </w:rPr>
        <w:t>isa</w:t>
      </w:r>
      <w:r w:rsidRPr="006F69E3">
        <w:rPr>
          <w:lang w:eastAsia="fr-FR"/>
        </w:rPr>
        <w:t>tion</w:t>
      </w:r>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p>
    <w:p w14:paraId="35E3CA8D" w14:textId="77777777" w:rsidR="00FD232A" w:rsidRPr="002B0809" w:rsidRDefault="00FD232A" w:rsidP="00FD232A">
      <w:pPr>
        <w:numPr>
          <w:ilvl w:val="0"/>
          <w:numId w:val="54"/>
        </w:numPr>
        <w:tabs>
          <w:tab w:val="center" w:pos="4706"/>
          <w:tab w:val="right" w:pos="9412"/>
        </w:tabs>
        <w:spacing w:after="120" w:line="276" w:lineRule="auto"/>
        <w:ind w:left="714" w:hanging="357"/>
        <w:jc w:val="both"/>
        <w:rPr>
          <w:rFonts w:ascii="Bookman Old Style" w:hAnsi="Bookman Old Style"/>
          <w:lang w:val="en-GB" w:eastAsia="fr-FR"/>
        </w:rPr>
      </w:pPr>
      <w:proofErr w:type="gramStart"/>
      <w:r w:rsidRPr="002B0809">
        <w:rPr>
          <w:rFonts w:ascii="Bookman Old Style" w:hAnsi="Bookman Old Style"/>
          <w:lang w:val="en-GB" w:eastAsia="fr-FR"/>
        </w:rPr>
        <w:t xml:space="preserve">A TP Director and </w:t>
      </w:r>
      <w:r>
        <w:rPr>
          <w:rFonts w:ascii="Bookman Old Style" w:hAnsi="Bookman Old Style"/>
          <w:lang w:val="en-GB" w:eastAsia="fr-FR"/>
        </w:rPr>
        <w:t>a</w:t>
      </w:r>
      <w:r w:rsidRPr="002B0809">
        <w:rPr>
          <w:rFonts w:ascii="Bookman Old Style" w:hAnsi="Bookman Old Style"/>
          <w:lang w:val="en-GB" w:eastAsia="fr-FR"/>
        </w:rPr>
        <w:t xml:space="preserve"> deputy are appointed by the PlanetS Executive Board</w:t>
      </w:r>
      <w:proofErr w:type="gramEnd"/>
      <w:r w:rsidRPr="002B0809">
        <w:rPr>
          <w:rFonts w:ascii="Bookman Old Style" w:hAnsi="Bookman Old Style"/>
          <w:lang w:val="en-GB" w:eastAsia="fr-FR"/>
        </w:rPr>
        <w:t xml:space="preserve"> for the d</w:t>
      </w:r>
      <w:r w:rsidRPr="002B0809">
        <w:rPr>
          <w:rFonts w:ascii="Bookman Old Style" w:hAnsi="Bookman Old Style"/>
          <w:lang w:val="en-GB" w:eastAsia="fr-FR"/>
        </w:rPr>
        <w:t>u</w:t>
      </w:r>
      <w:r w:rsidRPr="002B0809">
        <w:rPr>
          <w:rFonts w:ascii="Bookman Old Style" w:hAnsi="Bookman Old Style"/>
          <w:lang w:val="en-GB" w:eastAsia="fr-FR"/>
        </w:rPr>
        <w:t>ration of the (approved) NCCR period of 4 years</w:t>
      </w:r>
      <w:r>
        <w:rPr>
          <w:rFonts w:ascii="Bookman Old Style" w:hAnsi="Bookman Old Style"/>
          <w:lang w:val="en-GB" w:eastAsia="fr-FR"/>
        </w:rPr>
        <w:t>. Their mandate can be extended to f</w:t>
      </w:r>
      <w:r>
        <w:rPr>
          <w:rFonts w:ascii="Bookman Old Style" w:hAnsi="Bookman Old Style"/>
          <w:lang w:val="en-GB" w:eastAsia="fr-FR"/>
        </w:rPr>
        <w:t>u</w:t>
      </w:r>
      <w:r>
        <w:rPr>
          <w:rFonts w:ascii="Bookman Old Style" w:hAnsi="Bookman Old Style"/>
          <w:lang w:val="en-GB" w:eastAsia="fr-FR"/>
        </w:rPr>
        <w:t>ture NCCR periods. Together, t</w:t>
      </w:r>
      <w:r w:rsidRPr="002B0809">
        <w:rPr>
          <w:rFonts w:ascii="Bookman Old Style" w:hAnsi="Bookman Old Style"/>
          <w:lang w:val="en-GB" w:eastAsia="fr-FR"/>
        </w:rPr>
        <w:t xml:space="preserve">hey </w:t>
      </w:r>
      <w:r>
        <w:rPr>
          <w:rFonts w:ascii="Bookman Old Style" w:hAnsi="Bookman Old Style"/>
          <w:lang w:val="en-GB" w:eastAsia="fr-FR"/>
        </w:rPr>
        <w:t>constitute</w:t>
      </w:r>
      <w:r w:rsidRPr="002B0809">
        <w:rPr>
          <w:rFonts w:ascii="Bookman Old Style" w:hAnsi="Bookman Old Style"/>
          <w:lang w:val="en-GB" w:eastAsia="fr-FR"/>
        </w:rPr>
        <w:t xml:space="preserve"> the </w:t>
      </w:r>
      <w:r w:rsidRPr="002B0809">
        <w:rPr>
          <w:rFonts w:ascii="Bookman Old Style" w:hAnsi="Bookman Old Style"/>
          <w:i/>
          <w:lang w:val="en-GB" w:eastAsia="fr-FR"/>
        </w:rPr>
        <w:t>Directorate</w:t>
      </w:r>
      <w:r w:rsidRPr="002B0809">
        <w:rPr>
          <w:rFonts w:ascii="Bookman Old Style" w:hAnsi="Bookman Old Style"/>
          <w:lang w:val="en-GB" w:eastAsia="fr-FR"/>
        </w:rPr>
        <w:t xml:space="preserve">. The Executive Board can decide to change the composition of the Directorate at any moment. The TP director and the deputy can resign at any moment but remain operational until </w:t>
      </w:r>
      <w:proofErr w:type="gramStart"/>
      <w:r w:rsidRPr="002B0809">
        <w:rPr>
          <w:rFonts w:ascii="Bookman Old Style" w:hAnsi="Bookman Old Style"/>
          <w:lang w:val="en-GB" w:eastAsia="fr-FR"/>
        </w:rPr>
        <w:t>a successor has been appointed by the Executive Board</w:t>
      </w:r>
      <w:proofErr w:type="gramEnd"/>
      <w:r w:rsidRPr="002B0809">
        <w:rPr>
          <w:rFonts w:ascii="Bookman Old Style" w:hAnsi="Bookman Old Style"/>
          <w:lang w:val="en-GB" w:eastAsia="fr-FR"/>
        </w:rPr>
        <w:t>. This transition period is limited to a ma</w:t>
      </w:r>
      <w:r w:rsidRPr="002B0809">
        <w:rPr>
          <w:rFonts w:ascii="Bookman Old Style" w:hAnsi="Bookman Old Style"/>
          <w:lang w:val="en-GB" w:eastAsia="fr-FR"/>
        </w:rPr>
        <w:t>x</w:t>
      </w:r>
      <w:r w:rsidRPr="002B0809">
        <w:rPr>
          <w:rFonts w:ascii="Bookman Old Style" w:hAnsi="Bookman Old Style"/>
          <w:lang w:val="en-GB" w:eastAsia="fr-FR"/>
        </w:rPr>
        <w:t>imum of 2 months.</w:t>
      </w:r>
    </w:p>
    <w:p w14:paraId="7EDE5B2F" w14:textId="77777777" w:rsidR="00FD232A" w:rsidRPr="006F69E3" w:rsidRDefault="00FD232A" w:rsidP="00FD232A">
      <w:pPr>
        <w:numPr>
          <w:ilvl w:val="0"/>
          <w:numId w:val="54"/>
        </w:numPr>
        <w:tabs>
          <w:tab w:val="center" w:pos="4706"/>
          <w:tab w:val="right" w:pos="9412"/>
        </w:tabs>
        <w:spacing w:after="120" w:line="276" w:lineRule="auto"/>
        <w:ind w:left="714" w:hanging="357"/>
        <w:jc w:val="both"/>
        <w:rPr>
          <w:rFonts w:ascii="Bookman Old Style" w:hAnsi="Bookman Old Style"/>
          <w:lang w:val="en-GB" w:eastAsia="fr-FR"/>
        </w:rPr>
      </w:pPr>
      <w:r w:rsidRPr="006F69E3">
        <w:rPr>
          <w:rFonts w:ascii="Bookman Old Style" w:hAnsi="Bookman Old Style"/>
          <w:lang w:val="en-GB" w:eastAsia="fr-FR"/>
        </w:rPr>
        <w:t xml:space="preserve">The TP Director is formally responsible for the achievement of the general goals </w:t>
      </w:r>
      <w:r>
        <w:rPr>
          <w:rFonts w:ascii="Bookman Old Style" w:hAnsi="Bookman Old Style"/>
          <w:lang w:val="en-GB" w:eastAsia="fr-FR"/>
        </w:rPr>
        <w:t>in the</w:t>
      </w:r>
      <w:r w:rsidRPr="006F69E3">
        <w:rPr>
          <w:rFonts w:ascii="Bookman Old Style" w:hAnsi="Bookman Old Style"/>
          <w:lang w:val="en-GB" w:eastAsia="fr-FR"/>
        </w:rPr>
        <w:t xml:space="preserve"> long term (duration of PlanetS) and the execution of the specific tasks </w:t>
      </w:r>
      <w:r>
        <w:rPr>
          <w:rFonts w:ascii="Bookman Old Style" w:hAnsi="Bookman Old Style"/>
          <w:lang w:val="en-GB" w:eastAsia="fr-FR"/>
        </w:rPr>
        <w:t>in</w:t>
      </w:r>
      <w:r w:rsidRPr="006F69E3">
        <w:rPr>
          <w:rFonts w:ascii="Bookman Old Style" w:hAnsi="Bookman Old Style"/>
          <w:lang w:val="en-GB" w:eastAsia="fr-FR"/>
        </w:rPr>
        <w:t xml:space="preserve"> the short term (year).</w:t>
      </w:r>
    </w:p>
    <w:p w14:paraId="335D23B8" w14:textId="77777777" w:rsidR="00FD232A" w:rsidRPr="006F69E3" w:rsidRDefault="00FD232A" w:rsidP="00FD232A">
      <w:pPr>
        <w:numPr>
          <w:ilvl w:val="0"/>
          <w:numId w:val="54"/>
        </w:numPr>
        <w:tabs>
          <w:tab w:val="center" w:pos="4706"/>
          <w:tab w:val="right" w:pos="9412"/>
        </w:tabs>
        <w:spacing w:after="120" w:line="276" w:lineRule="auto"/>
        <w:ind w:left="714" w:hanging="357"/>
        <w:jc w:val="both"/>
        <w:rPr>
          <w:rFonts w:ascii="Bookman Old Style" w:hAnsi="Bookman Old Style"/>
          <w:lang w:val="en-GB" w:eastAsia="fr-FR"/>
        </w:rPr>
      </w:pPr>
      <w:r w:rsidRPr="006F69E3">
        <w:rPr>
          <w:rFonts w:ascii="Bookman Old Style" w:hAnsi="Bookman Old Style"/>
          <w:lang w:val="en-GB" w:eastAsia="fr-FR"/>
        </w:rPr>
        <w:t>The TP Director has decision authority over all decisions taken within the rules d</w:t>
      </w:r>
      <w:r w:rsidRPr="006F69E3">
        <w:rPr>
          <w:rFonts w:ascii="Bookman Old Style" w:hAnsi="Bookman Old Style"/>
          <w:lang w:val="en-GB" w:eastAsia="fr-FR"/>
        </w:rPr>
        <w:t>e</w:t>
      </w:r>
      <w:r w:rsidRPr="006F69E3">
        <w:rPr>
          <w:rFonts w:ascii="Bookman Old Style" w:hAnsi="Bookman Old Style"/>
          <w:lang w:val="en-GB" w:eastAsia="fr-FR"/>
        </w:rPr>
        <w:t xml:space="preserve">fined in the present document. Decisions must however be taken unanimously with the Deputy Director. In case of conflict between the </w:t>
      </w:r>
      <w:r>
        <w:rPr>
          <w:rFonts w:ascii="Bookman Old Style" w:hAnsi="Bookman Old Style"/>
          <w:lang w:val="en-GB" w:eastAsia="fr-FR"/>
        </w:rPr>
        <w:t>D</w:t>
      </w:r>
      <w:r w:rsidRPr="006F69E3">
        <w:rPr>
          <w:rFonts w:ascii="Bookman Old Style" w:hAnsi="Bookman Old Style"/>
          <w:lang w:val="en-GB" w:eastAsia="fr-FR"/>
        </w:rPr>
        <w:t>irector and the Deputy Director, the latter may request that the decision is submitted to the Executive Board for a</w:t>
      </w:r>
      <w:r w:rsidRPr="006F69E3">
        <w:rPr>
          <w:rFonts w:ascii="Bookman Old Style" w:hAnsi="Bookman Old Style"/>
          <w:lang w:val="en-GB" w:eastAsia="fr-FR"/>
        </w:rPr>
        <w:t>p</w:t>
      </w:r>
      <w:r w:rsidRPr="006F69E3">
        <w:rPr>
          <w:rFonts w:ascii="Bookman Old Style" w:hAnsi="Bookman Old Style"/>
          <w:lang w:val="en-GB" w:eastAsia="fr-FR"/>
        </w:rPr>
        <w:t>proval.</w:t>
      </w:r>
    </w:p>
    <w:p w14:paraId="1730173F" w14:textId="77777777" w:rsidR="00FD232A" w:rsidRPr="006F69E3" w:rsidRDefault="00FD232A" w:rsidP="00FD232A">
      <w:pPr>
        <w:numPr>
          <w:ilvl w:val="0"/>
          <w:numId w:val="54"/>
        </w:numPr>
        <w:tabs>
          <w:tab w:val="center" w:pos="4706"/>
          <w:tab w:val="right" w:pos="9412"/>
        </w:tabs>
        <w:spacing w:after="120" w:line="276" w:lineRule="auto"/>
        <w:ind w:left="714" w:hanging="357"/>
        <w:jc w:val="both"/>
        <w:rPr>
          <w:rFonts w:ascii="Bookman Old Style" w:hAnsi="Bookman Old Style"/>
          <w:lang w:val="en-GB" w:eastAsia="fr-FR"/>
        </w:rPr>
      </w:pPr>
      <w:proofErr w:type="gramStart"/>
      <w:r w:rsidRPr="006F69E3">
        <w:rPr>
          <w:rFonts w:ascii="Bookman Old Style" w:hAnsi="Bookman Old Style"/>
          <w:lang w:val="en-GB" w:eastAsia="fr-FR"/>
        </w:rPr>
        <w:t>Changes of goals, organ</w:t>
      </w:r>
      <w:r>
        <w:rPr>
          <w:rFonts w:ascii="Bookman Old Style" w:hAnsi="Bookman Old Style"/>
          <w:lang w:val="en-GB" w:eastAsia="fr-FR"/>
        </w:rPr>
        <w:t>isa</w:t>
      </w:r>
      <w:r w:rsidRPr="006F69E3">
        <w:rPr>
          <w:rFonts w:ascii="Bookman Old Style" w:hAnsi="Bookman Old Style"/>
          <w:lang w:val="en-GB" w:eastAsia="fr-FR"/>
        </w:rPr>
        <w:t>tion and rules can be proposed by the Director, the Deputy</w:t>
      </w:r>
      <w:r>
        <w:rPr>
          <w:rFonts w:ascii="Bookman Old Style" w:hAnsi="Bookman Old Style"/>
          <w:lang w:val="en-GB" w:eastAsia="fr-FR"/>
        </w:rPr>
        <w:t xml:space="preserve"> Director</w:t>
      </w:r>
      <w:r w:rsidRPr="006F69E3">
        <w:rPr>
          <w:rFonts w:ascii="Bookman Old Style" w:hAnsi="Bookman Old Style"/>
          <w:lang w:val="en-GB" w:eastAsia="fr-FR"/>
        </w:rPr>
        <w:t xml:space="preserve"> and Members of the Executive Board</w:t>
      </w:r>
      <w:proofErr w:type="gramEnd"/>
      <w:r w:rsidRPr="006F69E3">
        <w:rPr>
          <w:rFonts w:ascii="Bookman Old Style" w:hAnsi="Bookman Old Style"/>
          <w:lang w:val="en-GB" w:eastAsia="fr-FR"/>
        </w:rPr>
        <w:t xml:space="preserve">. </w:t>
      </w:r>
      <w:proofErr w:type="gramStart"/>
      <w:r w:rsidRPr="006F69E3">
        <w:rPr>
          <w:rFonts w:ascii="Bookman Old Style" w:hAnsi="Bookman Old Style"/>
          <w:lang w:val="en-GB" w:eastAsia="fr-FR"/>
        </w:rPr>
        <w:t>They must be approved by the Exec</w:t>
      </w:r>
      <w:r w:rsidRPr="006F69E3">
        <w:rPr>
          <w:rFonts w:ascii="Bookman Old Style" w:hAnsi="Bookman Old Style"/>
          <w:lang w:val="en-GB" w:eastAsia="fr-FR"/>
        </w:rPr>
        <w:t>u</w:t>
      </w:r>
      <w:r w:rsidRPr="006F69E3">
        <w:rPr>
          <w:rFonts w:ascii="Bookman Old Style" w:hAnsi="Bookman Old Style"/>
          <w:lang w:val="en-GB" w:eastAsia="fr-FR"/>
        </w:rPr>
        <w:t>tive Board</w:t>
      </w:r>
      <w:proofErr w:type="gramEnd"/>
      <w:r w:rsidRPr="006F69E3">
        <w:rPr>
          <w:rFonts w:ascii="Bookman Old Style" w:hAnsi="Bookman Old Style"/>
          <w:lang w:val="en-GB" w:eastAsia="fr-FR"/>
        </w:rPr>
        <w:t xml:space="preserve"> and the present document must be updated accordingly to become appl</w:t>
      </w:r>
      <w:r w:rsidRPr="006F69E3">
        <w:rPr>
          <w:rFonts w:ascii="Bookman Old Style" w:hAnsi="Bookman Old Style"/>
          <w:lang w:val="en-GB" w:eastAsia="fr-FR"/>
        </w:rPr>
        <w:t>i</w:t>
      </w:r>
      <w:r w:rsidRPr="006F69E3">
        <w:rPr>
          <w:rFonts w:ascii="Bookman Old Style" w:hAnsi="Bookman Old Style"/>
          <w:lang w:val="en-GB" w:eastAsia="fr-FR"/>
        </w:rPr>
        <w:t>cable.</w:t>
      </w:r>
    </w:p>
    <w:p w14:paraId="2AF897B7" w14:textId="77777777" w:rsidR="00FD232A" w:rsidRPr="006F69E3" w:rsidRDefault="00FD232A" w:rsidP="00FD232A">
      <w:pPr>
        <w:numPr>
          <w:ilvl w:val="0"/>
          <w:numId w:val="54"/>
        </w:numPr>
        <w:tabs>
          <w:tab w:val="center" w:pos="4706"/>
          <w:tab w:val="right" w:pos="9412"/>
        </w:tabs>
        <w:spacing w:after="120" w:line="276" w:lineRule="auto"/>
        <w:ind w:left="714" w:hanging="357"/>
        <w:jc w:val="both"/>
        <w:rPr>
          <w:rFonts w:ascii="Bookman Old Style" w:hAnsi="Bookman Old Style"/>
          <w:lang w:val="en-GB" w:eastAsia="fr-FR"/>
        </w:rPr>
      </w:pPr>
      <w:r w:rsidRPr="006F69E3">
        <w:rPr>
          <w:rFonts w:ascii="Bookman Old Style" w:hAnsi="Bookman Old Style"/>
          <w:lang w:val="en-GB" w:eastAsia="fr-FR"/>
        </w:rPr>
        <w:t>In order to accomplish specific and demanding tasks</w:t>
      </w:r>
      <w:r>
        <w:rPr>
          <w:rFonts w:ascii="Bookman Old Style" w:hAnsi="Bookman Old Style"/>
          <w:lang w:val="en-GB" w:eastAsia="fr-FR"/>
        </w:rPr>
        <w:t>,</w:t>
      </w:r>
      <w:r w:rsidRPr="006F69E3">
        <w:rPr>
          <w:rFonts w:ascii="Bookman Old Style" w:hAnsi="Bookman Old Style"/>
          <w:lang w:val="en-GB" w:eastAsia="fr-FR"/>
        </w:rPr>
        <w:t xml:space="preserve"> the Directorate can appoint e</w:t>
      </w:r>
      <w:r w:rsidRPr="006F69E3">
        <w:rPr>
          <w:rFonts w:ascii="Bookman Old Style" w:hAnsi="Bookman Old Style"/>
          <w:lang w:val="en-GB" w:eastAsia="fr-FR"/>
        </w:rPr>
        <w:t>x</w:t>
      </w:r>
      <w:r w:rsidRPr="006F69E3">
        <w:rPr>
          <w:rFonts w:ascii="Bookman Old Style" w:hAnsi="Bookman Old Style"/>
          <w:lang w:val="en-GB" w:eastAsia="fr-FR"/>
        </w:rPr>
        <w:t>ternal experts on the basis of mandates.</w:t>
      </w:r>
    </w:p>
    <w:p w14:paraId="1DE11A6E" w14:textId="77777777" w:rsidR="00FD232A" w:rsidRPr="006F69E3" w:rsidRDefault="00FD232A" w:rsidP="00FD232A">
      <w:pPr>
        <w:numPr>
          <w:ilvl w:val="0"/>
          <w:numId w:val="54"/>
        </w:numPr>
        <w:tabs>
          <w:tab w:val="center" w:pos="4706"/>
          <w:tab w:val="right" w:pos="9412"/>
        </w:tabs>
        <w:spacing w:after="120" w:line="276" w:lineRule="auto"/>
        <w:contextualSpacing/>
        <w:jc w:val="both"/>
        <w:rPr>
          <w:rFonts w:ascii="Bookman Old Style" w:hAnsi="Bookman Old Style"/>
          <w:lang w:val="en-GB" w:eastAsia="fr-FR"/>
        </w:rPr>
      </w:pPr>
      <w:r w:rsidRPr="006F69E3">
        <w:rPr>
          <w:rFonts w:ascii="Bookman Old Style" w:hAnsi="Bookman Old Style"/>
          <w:lang w:val="en-GB" w:eastAsia="fr-FR"/>
        </w:rPr>
        <w:t>The Directorate members may request administrative support from their host inst</w:t>
      </w:r>
      <w:r w:rsidRPr="006F69E3">
        <w:rPr>
          <w:rFonts w:ascii="Bookman Old Style" w:hAnsi="Bookman Old Style"/>
          <w:lang w:val="en-GB" w:eastAsia="fr-FR"/>
        </w:rPr>
        <w:t>i</w:t>
      </w:r>
      <w:r w:rsidRPr="006F69E3">
        <w:rPr>
          <w:rFonts w:ascii="Bookman Old Style" w:hAnsi="Bookman Old Style"/>
          <w:lang w:val="en-GB" w:eastAsia="fr-FR"/>
        </w:rPr>
        <w:t>tutes. The University of Geneva commit</w:t>
      </w:r>
      <w:r>
        <w:rPr>
          <w:rFonts w:ascii="Bookman Old Style" w:hAnsi="Bookman Old Style"/>
          <w:lang w:val="en-GB" w:eastAsia="fr-FR"/>
        </w:rPr>
        <w:t>s</w:t>
      </w:r>
      <w:r w:rsidRPr="006F69E3">
        <w:rPr>
          <w:rFonts w:ascii="Bookman Old Style" w:hAnsi="Bookman Old Style"/>
          <w:lang w:val="en-GB" w:eastAsia="fr-FR"/>
        </w:rPr>
        <w:t xml:space="preserve"> to provide at least 10% of an administrative assistant each.</w:t>
      </w:r>
    </w:p>
    <w:p w14:paraId="5FBFA45B" w14:textId="77777777" w:rsidR="00FD232A" w:rsidRPr="006F69E3" w:rsidRDefault="00FD232A" w:rsidP="00FD232A">
      <w:pPr>
        <w:tabs>
          <w:tab w:val="center" w:pos="4706"/>
          <w:tab w:val="right" w:pos="9412"/>
        </w:tabs>
        <w:spacing w:after="120" w:line="276" w:lineRule="auto"/>
        <w:contextualSpacing/>
        <w:jc w:val="both"/>
        <w:rPr>
          <w:rFonts w:ascii="Bookman Old Style" w:hAnsi="Bookman Old Style"/>
          <w:lang w:val="en-GB" w:eastAsia="fr-FR"/>
        </w:rPr>
      </w:pPr>
    </w:p>
    <w:p w14:paraId="56113251" w14:textId="77777777" w:rsidR="00FD232A" w:rsidRPr="006F69E3" w:rsidRDefault="00FD232A" w:rsidP="00FD232A">
      <w:pPr>
        <w:pStyle w:val="Heading3"/>
        <w:rPr>
          <w:lang w:eastAsia="fr-FR"/>
        </w:rPr>
      </w:pPr>
      <w:bookmarkStart w:id="1009" w:name="_Toc285811999"/>
      <w:bookmarkStart w:id="1010" w:name="_Toc285829385"/>
      <w:bookmarkStart w:id="1011" w:name="_Toc285899515"/>
      <w:bookmarkStart w:id="1012" w:name="_Toc285973622"/>
      <w:bookmarkStart w:id="1013" w:name="_Toc285982613"/>
      <w:bookmarkStart w:id="1014" w:name="_Toc285993774"/>
      <w:bookmarkStart w:id="1015" w:name="_Toc286042432"/>
      <w:bookmarkStart w:id="1016" w:name="_Toc286046944"/>
      <w:bookmarkStart w:id="1017" w:name="_Toc286053553"/>
      <w:bookmarkStart w:id="1018" w:name="_Toc286053675"/>
      <w:bookmarkStart w:id="1019" w:name="_Toc286066825"/>
      <w:bookmarkStart w:id="1020" w:name="_Toc286331794"/>
      <w:bookmarkStart w:id="1021" w:name="_Toc286398529"/>
      <w:bookmarkStart w:id="1022" w:name="_Toc286413991"/>
      <w:bookmarkStart w:id="1023" w:name="_Toc286414925"/>
      <w:r w:rsidRPr="006F69E3">
        <w:rPr>
          <w:lang w:eastAsia="fr-FR"/>
        </w:rPr>
        <w:t>12.3.2 Use of funding</w:t>
      </w:r>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p>
    <w:p w14:paraId="6CC41F8B" w14:textId="77777777" w:rsidR="00FD232A" w:rsidRPr="00F9370B" w:rsidRDefault="00FD232A" w:rsidP="00FD232A">
      <w:pPr>
        <w:numPr>
          <w:ilvl w:val="0"/>
          <w:numId w:val="55"/>
        </w:numPr>
        <w:tabs>
          <w:tab w:val="center" w:pos="4706"/>
          <w:tab w:val="right" w:pos="9412"/>
        </w:tabs>
        <w:spacing w:after="120" w:line="276" w:lineRule="auto"/>
        <w:ind w:left="714" w:hanging="357"/>
        <w:jc w:val="both"/>
        <w:rPr>
          <w:rFonts w:ascii="Bookman Old Style" w:hAnsi="Bookman Old Style"/>
          <w:lang w:val="en-GB" w:eastAsia="fr-FR"/>
        </w:rPr>
      </w:pPr>
      <w:r w:rsidRPr="006F69E3">
        <w:rPr>
          <w:rFonts w:ascii="Bookman Old Style" w:hAnsi="Bookman Old Style"/>
          <w:lang w:val="en-GB" w:eastAsia="fr-FR"/>
        </w:rPr>
        <w:t>The TP is allocated a budget on a 4-year basis. The yearly budget is reviewed and a</w:t>
      </w:r>
      <w:r w:rsidRPr="006F69E3">
        <w:rPr>
          <w:rFonts w:ascii="Bookman Old Style" w:hAnsi="Bookman Old Style"/>
          <w:lang w:val="en-GB" w:eastAsia="fr-FR"/>
        </w:rPr>
        <w:t>p</w:t>
      </w:r>
      <w:r w:rsidRPr="006F69E3">
        <w:rPr>
          <w:rFonts w:ascii="Bookman Old Style" w:hAnsi="Bookman Old Style"/>
          <w:lang w:val="en-GB" w:eastAsia="fr-FR"/>
        </w:rPr>
        <w:t>proved by the Executive Board at the beginning of each administrative PlanetS year.</w:t>
      </w:r>
      <w:r>
        <w:rPr>
          <w:rFonts w:ascii="Bookman Old Style" w:hAnsi="Bookman Old Style"/>
          <w:lang w:val="en-GB" w:eastAsia="fr-FR"/>
        </w:rPr>
        <w:t xml:space="preserve"> It is subject to proper planning and reporting.</w:t>
      </w:r>
    </w:p>
    <w:p w14:paraId="3AFB1AB2" w14:textId="77777777" w:rsidR="00FD232A" w:rsidRPr="006F69E3" w:rsidRDefault="00FD232A" w:rsidP="00FD232A">
      <w:pPr>
        <w:numPr>
          <w:ilvl w:val="0"/>
          <w:numId w:val="55"/>
        </w:numPr>
        <w:tabs>
          <w:tab w:val="center" w:pos="4706"/>
          <w:tab w:val="right" w:pos="9412"/>
        </w:tabs>
        <w:spacing w:after="120" w:line="276" w:lineRule="auto"/>
        <w:ind w:left="714" w:hanging="357"/>
        <w:jc w:val="both"/>
        <w:rPr>
          <w:rFonts w:ascii="Bookman Old Style" w:hAnsi="Bookman Old Style"/>
          <w:lang w:val="en-GB" w:eastAsia="fr-FR"/>
        </w:rPr>
      </w:pPr>
      <w:r w:rsidRPr="006F69E3">
        <w:rPr>
          <w:rFonts w:ascii="Bookman Old Style" w:hAnsi="Bookman Old Style"/>
          <w:lang w:val="en-GB" w:eastAsia="fr-FR"/>
        </w:rPr>
        <w:lastRenderedPageBreak/>
        <w:t>At least 50% of the allocated budget must be used for R&amp;D projects and seed funding.</w:t>
      </w:r>
    </w:p>
    <w:p w14:paraId="4E3BFA9A" w14:textId="77777777" w:rsidR="00FD232A" w:rsidRPr="006F69E3" w:rsidRDefault="00FD232A" w:rsidP="00FD232A">
      <w:pPr>
        <w:numPr>
          <w:ilvl w:val="0"/>
          <w:numId w:val="55"/>
        </w:numPr>
        <w:tabs>
          <w:tab w:val="center" w:pos="4706"/>
          <w:tab w:val="right" w:pos="9412"/>
        </w:tabs>
        <w:spacing w:after="120" w:line="276" w:lineRule="auto"/>
        <w:ind w:left="714" w:hanging="357"/>
        <w:jc w:val="both"/>
        <w:rPr>
          <w:rFonts w:ascii="Bookman Old Style" w:hAnsi="Bookman Old Style"/>
          <w:lang w:val="en-GB" w:eastAsia="fr-FR"/>
        </w:rPr>
      </w:pPr>
      <w:r w:rsidRPr="006F69E3">
        <w:rPr>
          <w:rFonts w:ascii="Bookman Old Style" w:hAnsi="Bookman Old Style"/>
          <w:lang w:val="en-GB" w:eastAsia="fr-FR"/>
        </w:rPr>
        <w:t xml:space="preserve">The Directorate decides </w:t>
      </w:r>
      <w:r>
        <w:rPr>
          <w:rFonts w:ascii="Bookman Old Style" w:hAnsi="Bookman Old Style"/>
          <w:lang w:val="en-GB" w:eastAsia="fr-FR"/>
        </w:rPr>
        <w:t>on</w:t>
      </w:r>
      <w:r w:rsidRPr="006F69E3">
        <w:rPr>
          <w:rFonts w:ascii="Bookman Old Style" w:hAnsi="Bookman Old Style"/>
          <w:lang w:val="en-GB" w:eastAsia="fr-FR"/>
        </w:rPr>
        <w:t xml:space="preserve"> funding allocation for administrative tasks and mandates</w:t>
      </w:r>
      <w:r>
        <w:rPr>
          <w:rFonts w:ascii="Bookman Old Style" w:hAnsi="Bookman Old Style"/>
          <w:lang w:val="en-GB" w:eastAsia="fr-FR"/>
        </w:rPr>
        <w:t>,</w:t>
      </w:r>
      <w:r w:rsidRPr="006F69E3">
        <w:rPr>
          <w:rFonts w:ascii="Bookman Old Style" w:hAnsi="Bookman Old Style"/>
          <w:lang w:val="en-GB" w:eastAsia="fr-FR"/>
        </w:rPr>
        <w:t xml:space="preserve"> as long as 50% of the yearly budget is not exceeded.</w:t>
      </w:r>
    </w:p>
    <w:p w14:paraId="6E09BAE9" w14:textId="77777777" w:rsidR="00FD232A" w:rsidRPr="006F69E3" w:rsidRDefault="00FD232A" w:rsidP="00FD232A">
      <w:pPr>
        <w:numPr>
          <w:ilvl w:val="0"/>
          <w:numId w:val="55"/>
        </w:numPr>
        <w:tabs>
          <w:tab w:val="center" w:pos="4706"/>
          <w:tab w:val="right" w:pos="9412"/>
        </w:tabs>
        <w:spacing w:after="120" w:line="276" w:lineRule="auto"/>
        <w:ind w:left="714" w:hanging="357"/>
        <w:jc w:val="both"/>
        <w:rPr>
          <w:rFonts w:ascii="Bookman Old Style" w:hAnsi="Bookman Old Style"/>
          <w:lang w:val="en-GB" w:eastAsia="fr-FR"/>
        </w:rPr>
      </w:pPr>
      <w:r w:rsidRPr="006F69E3">
        <w:rPr>
          <w:rFonts w:ascii="Bookman Old Style" w:hAnsi="Bookman Old Style"/>
          <w:lang w:val="en-GB" w:eastAsia="fr-FR"/>
        </w:rPr>
        <w:t xml:space="preserve">The Directorate </w:t>
      </w:r>
      <w:r>
        <w:rPr>
          <w:rFonts w:ascii="Bookman Old Style" w:hAnsi="Bookman Old Style"/>
          <w:lang w:val="en-GB" w:eastAsia="fr-FR"/>
        </w:rPr>
        <w:t>organis</w:t>
      </w:r>
      <w:r w:rsidRPr="006F69E3">
        <w:rPr>
          <w:rFonts w:ascii="Bookman Old Style" w:hAnsi="Bookman Old Style"/>
          <w:lang w:val="en-GB" w:eastAsia="fr-FR"/>
        </w:rPr>
        <w:t>es calls for and allocates funding for R&amp;D projects and other seed funding.</w:t>
      </w:r>
    </w:p>
    <w:p w14:paraId="06547C1A" w14:textId="77777777" w:rsidR="00FD232A" w:rsidRPr="006F69E3" w:rsidRDefault="00FD232A" w:rsidP="00FD232A">
      <w:pPr>
        <w:numPr>
          <w:ilvl w:val="0"/>
          <w:numId w:val="55"/>
        </w:numPr>
        <w:tabs>
          <w:tab w:val="center" w:pos="4706"/>
          <w:tab w:val="right" w:pos="9412"/>
        </w:tabs>
        <w:spacing w:after="120" w:line="276" w:lineRule="auto"/>
        <w:contextualSpacing/>
        <w:jc w:val="both"/>
        <w:rPr>
          <w:rFonts w:ascii="Bookman Old Style" w:hAnsi="Bookman Old Style"/>
          <w:lang w:val="en-GB" w:eastAsia="fr-FR"/>
        </w:rPr>
      </w:pPr>
      <w:r w:rsidRPr="006F69E3">
        <w:rPr>
          <w:rFonts w:ascii="Bookman Old Style" w:hAnsi="Bookman Old Style"/>
          <w:lang w:val="en-GB" w:eastAsia="fr-FR"/>
        </w:rPr>
        <w:t xml:space="preserve">The Directorate reports </w:t>
      </w:r>
      <w:r>
        <w:rPr>
          <w:rFonts w:ascii="Bookman Old Style" w:hAnsi="Bookman Old Style"/>
          <w:lang w:val="en-GB" w:eastAsia="fr-FR"/>
        </w:rPr>
        <w:t>on</w:t>
      </w:r>
      <w:r w:rsidRPr="006F69E3">
        <w:rPr>
          <w:rFonts w:ascii="Bookman Old Style" w:hAnsi="Bookman Old Style"/>
          <w:lang w:val="en-GB" w:eastAsia="fr-FR"/>
        </w:rPr>
        <w:t xml:space="preserve"> </w:t>
      </w:r>
      <w:r>
        <w:rPr>
          <w:rFonts w:ascii="Bookman Old Style" w:hAnsi="Bookman Old Style"/>
          <w:lang w:val="en-GB" w:eastAsia="fr-FR"/>
        </w:rPr>
        <w:t xml:space="preserve">activities in the TP at every Executive Board meeting and </w:t>
      </w:r>
      <w:r w:rsidRPr="006F69E3">
        <w:rPr>
          <w:rFonts w:ascii="Bookman Old Style" w:hAnsi="Bookman Old Style"/>
          <w:lang w:val="en-GB" w:eastAsia="fr-FR"/>
        </w:rPr>
        <w:t>the use of funding to the Executive Board at the end of each administrative PlanetS year.</w:t>
      </w:r>
    </w:p>
    <w:p w14:paraId="42808538" w14:textId="77777777" w:rsidR="00FD232A" w:rsidRPr="006F69E3" w:rsidRDefault="00FD232A" w:rsidP="00FD232A">
      <w:pPr>
        <w:tabs>
          <w:tab w:val="center" w:pos="4706"/>
          <w:tab w:val="right" w:pos="9412"/>
        </w:tabs>
        <w:spacing w:after="120" w:line="276" w:lineRule="auto"/>
        <w:jc w:val="center"/>
        <w:rPr>
          <w:rFonts w:ascii="Bookman Old Style" w:hAnsi="Bookman Old Style"/>
          <w:sz w:val="24"/>
          <w:szCs w:val="24"/>
          <w:lang w:val="en-GB" w:eastAsia="fr-FR"/>
        </w:rPr>
      </w:pPr>
    </w:p>
    <w:p w14:paraId="57837BB3" w14:textId="77777777" w:rsidR="00FD232A" w:rsidRPr="006F69E3" w:rsidRDefault="00FD232A" w:rsidP="00FD232A">
      <w:pPr>
        <w:tabs>
          <w:tab w:val="center" w:pos="4706"/>
          <w:tab w:val="right" w:pos="9412"/>
        </w:tabs>
        <w:spacing w:after="120" w:line="276" w:lineRule="auto"/>
        <w:jc w:val="center"/>
        <w:rPr>
          <w:rFonts w:ascii="Bookman Old Style" w:hAnsi="Bookman Old Style"/>
          <w:sz w:val="24"/>
          <w:szCs w:val="24"/>
          <w:lang w:val="en-GB" w:eastAsia="fr-FR"/>
        </w:rPr>
      </w:pPr>
    </w:p>
    <w:p w14:paraId="6A2D715E" w14:textId="77777777" w:rsidR="00FD232A" w:rsidRPr="006F69E3" w:rsidRDefault="00FD232A" w:rsidP="00FD232A">
      <w:pPr>
        <w:tabs>
          <w:tab w:val="center" w:pos="4706"/>
          <w:tab w:val="right" w:pos="9412"/>
        </w:tabs>
        <w:spacing w:after="120" w:line="276" w:lineRule="auto"/>
        <w:jc w:val="center"/>
        <w:rPr>
          <w:rFonts w:ascii="Bookman Old Style" w:hAnsi="Bookman Old Style"/>
          <w:sz w:val="24"/>
          <w:szCs w:val="24"/>
          <w:lang w:val="en-GB" w:eastAsia="fr-FR"/>
        </w:rPr>
      </w:pPr>
      <w:r w:rsidRPr="006F69E3">
        <w:rPr>
          <w:rFonts w:ascii="Bookman Old Style" w:hAnsi="Bookman Old Style" w:cs="Helvetica"/>
          <w:noProof/>
          <w:sz w:val="24"/>
          <w:szCs w:val="24"/>
          <w:lang w:val="en-US" w:eastAsia="en-US"/>
        </w:rPr>
        <w:drawing>
          <wp:inline distT="0" distB="0" distL="0" distR="0" wp14:anchorId="55932B6B" wp14:editId="09F57B92">
            <wp:extent cx="4245728" cy="2458720"/>
            <wp:effectExtent l="0" t="0" r="0" b="5080"/>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46666" cy="2459263"/>
                    </a:xfrm>
                    <a:prstGeom prst="rect">
                      <a:avLst/>
                    </a:prstGeom>
                    <a:noFill/>
                    <a:ln>
                      <a:noFill/>
                    </a:ln>
                  </pic:spPr>
                </pic:pic>
              </a:graphicData>
            </a:graphic>
          </wp:inline>
        </w:drawing>
      </w:r>
    </w:p>
    <w:p w14:paraId="6C632034" w14:textId="3F4C3A2A" w:rsidR="00FD232A" w:rsidRPr="006F69E3" w:rsidRDefault="00FD232A" w:rsidP="00FD232A">
      <w:pPr>
        <w:keepNext/>
        <w:spacing w:before="240" w:after="120" w:line="276" w:lineRule="auto"/>
        <w:jc w:val="center"/>
        <w:rPr>
          <w:rFonts w:ascii="Bookman Old Style" w:hAnsi="Bookman Old Style"/>
          <w:b/>
          <w:szCs w:val="24"/>
          <w:lang w:val="en-GB" w:eastAsia="fr-FR"/>
        </w:rPr>
      </w:pPr>
      <w:bookmarkStart w:id="1024" w:name="_Toc273969323"/>
      <w:r w:rsidRPr="006F69E3">
        <w:rPr>
          <w:rFonts w:ascii="Bookman Old Style" w:hAnsi="Bookman Old Style"/>
          <w:b/>
          <w:szCs w:val="24"/>
          <w:lang w:val="en-GB" w:eastAsia="fr-FR"/>
        </w:rPr>
        <w:t xml:space="preserve">Fig. 2: </w:t>
      </w:r>
      <w:r w:rsidR="002450EC">
        <w:rPr>
          <w:rFonts w:ascii="Bookman Old Style" w:hAnsi="Bookman Old Style"/>
          <w:szCs w:val="24"/>
          <w:lang w:val="en-GB" w:eastAsia="fr-FR"/>
        </w:rPr>
        <w:t>Organisation chart</w:t>
      </w:r>
      <w:r w:rsidRPr="006F69E3">
        <w:rPr>
          <w:rFonts w:ascii="Bookman Old Style" w:hAnsi="Bookman Old Style"/>
          <w:szCs w:val="24"/>
          <w:lang w:val="en-GB" w:eastAsia="fr-FR"/>
        </w:rPr>
        <w:t xml:space="preserve"> of the Technology Platform</w:t>
      </w:r>
      <w:bookmarkEnd w:id="1024"/>
    </w:p>
    <w:p w14:paraId="31D74ACD" w14:textId="77777777" w:rsidR="00FD232A" w:rsidRPr="006F69E3" w:rsidRDefault="00FD232A" w:rsidP="00FD232A">
      <w:pPr>
        <w:tabs>
          <w:tab w:val="center" w:pos="4706"/>
          <w:tab w:val="right" w:pos="9412"/>
        </w:tabs>
        <w:spacing w:after="120" w:line="276" w:lineRule="auto"/>
        <w:rPr>
          <w:rFonts w:ascii="Bookman Old Style" w:hAnsi="Bookman Old Style"/>
          <w:sz w:val="24"/>
          <w:szCs w:val="24"/>
          <w:lang w:val="en-GB" w:eastAsia="fr-FR"/>
        </w:rPr>
      </w:pPr>
    </w:p>
    <w:p w14:paraId="2B5D6122" w14:textId="77777777" w:rsidR="00FD232A" w:rsidRPr="006F69E3" w:rsidRDefault="00FD232A" w:rsidP="00FD232A">
      <w:pPr>
        <w:pStyle w:val="Heading3"/>
        <w:rPr>
          <w:lang w:eastAsia="fr-FR"/>
        </w:rPr>
      </w:pPr>
      <w:bookmarkStart w:id="1025" w:name="_Toc411945891"/>
      <w:bookmarkStart w:id="1026" w:name="_Toc285812000"/>
      <w:bookmarkStart w:id="1027" w:name="_Toc285829386"/>
      <w:bookmarkStart w:id="1028" w:name="_Toc285899516"/>
      <w:bookmarkStart w:id="1029" w:name="_Toc285973623"/>
      <w:bookmarkStart w:id="1030" w:name="_Toc285982614"/>
      <w:bookmarkStart w:id="1031" w:name="_Toc285993775"/>
      <w:bookmarkStart w:id="1032" w:name="_Toc286042433"/>
      <w:bookmarkStart w:id="1033" w:name="_Toc286046945"/>
      <w:bookmarkStart w:id="1034" w:name="_Toc286053554"/>
      <w:bookmarkStart w:id="1035" w:name="_Toc286053676"/>
      <w:bookmarkStart w:id="1036" w:name="_Toc286066826"/>
      <w:bookmarkStart w:id="1037" w:name="_Toc286331795"/>
      <w:bookmarkStart w:id="1038" w:name="_Toc286398530"/>
      <w:bookmarkStart w:id="1039" w:name="_Toc286413992"/>
      <w:bookmarkStart w:id="1040" w:name="_Toc286414926"/>
      <w:r w:rsidRPr="006F69E3">
        <w:rPr>
          <w:lang w:eastAsia="fr-FR"/>
        </w:rPr>
        <w:t>12.3.3 Seed funding for R&amp;D projects</w:t>
      </w:r>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p>
    <w:p w14:paraId="386413D8" w14:textId="77777777" w:rsidR="00FD232A" w:rsidRPr="002B0809" w:rsidRDefault="00FD232A" w:rsidP="00FD232A">
      <w:pPr>
        <w:numPr>
          <w:ilvl w:val="0"/>
          <w:numId w:val="56"/>
        </w:numPr>
        <w:tabs>
          <w:tab w:val="center" w:pos="4706"/>
          <w:tab w:val="right" w:pos="9412"/>
        </w:tabs>
        <w:spacing w:after="120" w:line="276" w:lineRule="auto"/>
        <w:ind w:left="714" w:hanging="357"/>
        <w:jc w:val="both"/>
        <w:rPr>
          <w:rFonts w:ascii="Bookman Old Style" w:hAnsi="Bookman Old Style"/>
          <w:lang w:val="en-GB" w:eastAsia="fr-FR"/>
        </w:rPr>
      </w:pPr>
      <w:r w:rsidRPr="002B0809">
        <w:rPr>
          <w:rFonts w:ascii="Bookman Old Style" w:hAnsi="Bookman Old Style"/>
          <w:lang w:val="en-GB" w:eastAsia="fr-FR"/>
        </w:rPr>
        <w:t xml:space="preserve">Proposals for R&amp;D activities and seed funding related to PlanetS can be submitted at any time to the TP. The proposal must have a connection with at least one </w:t>
      </w:r>
      <w:r>
        <w:rPr>
          <w:rFonts w:ascii="Bookman Old Style" w:hAnsi="Bookman Old Style"/>
          <w:lang w:val="en-GB" w:eastAsia="fr-FR"/>
        </w:rPr>
        <w:t xml:space="preserve">activity carried out in </w:t>
      </w:r>
      <w:r w:rsidRPr="002B0809">
        <w:rPr>
          <w:rFonts w:ascii="Bookman Old Style" w:hAnsi="Bookman Old Style"/>
          <w:lang w:val="en-GB" w:eastAsia="fr-FR"/>
        </w:rPr>
        <w:t xml:space="preserve">PlanetS, in the sense that a possible benefit for </w:t>
      </w:r>
      <w:r>
        <w:rPr>
          <w:rFonts w:ascii="Bookman Old Style" w:hAnsi="Bookman Old Style"/>
          <w:lang w:val="en-GB" w:eastAsia="fr-FR"/>
        </w:rPr>
        <w:t>this activity</w:t>
      </w:r>
      <w:r w:rsidRPr="002B0809">
        <w:rPr>
          <w:rFonts w:ascii="Bookman Old Style" w:hAnsi="Bookman Old Style"/>
          <w:lang w:val="en-GB" w:eastAsia="fr-FR"/>
        </w:rPr>
        <w:t xml:space="preserve"> </w:t>
      </w:r>
      <w:r>
        <w:rPr>
          <w:rFonts w:ascii="Bookman Old Style" w:hAnsi="Bookman Old Style"/>
          <w:lang w:val="en-GB" w:eastAsia="fr-FR"/>
        </w:rPr>
        <w:t>must</w:t>
      </w:r>
      <w:r w:rsidRPr="002B0809">
        <w:rPr>
          <w:rFonts w:ascii="Bookman Old Style" w:hAnsi="Bookman Old Style"/>
          <w:lang w:val="en-GB" w:eastAsia="fr-FR"/>
        </w:rPr>
        <w:t xml:space="preserve"> be identified in advance.</w:t>
      </w:r>
    </w:p>
    <w:p w14:paraId="725A0BAC" w14:textId="77777777" w:rsidR="00FD232A" w:rsidRPr="002B0809" w:rsidRDefault="00FD232A" w:rsidP="00FD232A">
      <w:pPr>
        <w:numPr>
          <w:ilvl w:val="0"/>
          <w:numId w:val="56"/>
        </w:numPr>
        <w:tabs>
          <w:tab w:val="center" w:pos="4706"/>
          <w:tab w:val="right" w:pos="9412"/>
        </w:tabs>
        <w:spacing w:after="120" w:line="276" w:lineRule="auto"/>
        <w:ind w:left="714" w:hanging="357"/>
        <w:jc w:val="both"/>
        <w:rPr>
          <w:rFonts w:ascii="Bookman Old Style" w:hAnsi="Bookman Old Style"/>
          <w:lang w:val="en-GB" w:eastAsia="fr-FR"/>
        </w:rPr>
      </w:pPr>
      <w:r w:rsidRPr="002B0809">
        <w:rPr>
          <w:rFonts w:ascii="Bookman Old Style" w:hAnsi="Bookman Old Style"/>
          <w:lang w:val="en-GB" w:eastAsia="fr-FR"/>
        </w:rPr>
        <w:t xml:space="preserve">The proposal can be submitted by anybody, in particular also third parties from </w:t>
      </w:r>
      <w:r>
        <w:rPr>
          <w:rFonts w:ascii="Bookman Old Style" w:hAnsi="Bookman Old Style"/>
          <w:lang w:val="en-GB" w:eastAsia="fr-FR"/>
        </w:rPr>
        <w:t>i</w:t>
      </w:r>
      <w:r w:rsidRPr="002B0809">
        <w:rPr>
          <w:rFonts w:ascii="Bookman Old Style" w:hAnsi="Bookman Old Style"/>
          <w:lang w:val="en-GB" w:eastAsia="fr-FR"/>
        </w:rPr>
        <w:t>n</w:t>
      </w:r>
      <w:r w:rsidRPr="002B0809">
        <w:rPr>
          <w:rFonts w:ascii="Bookman Old Style" w:hAnsi="Bookman Old Style"/>
          <w:lang w:val="en-GB" w:eastAsia="fr-FR"/>
        </w:rPr>
        <w:t xml:space="preserve">dustry, </w:t>
      </w:r>
      <w:r>
        <w:rPr>
          <w:rFonts w:ascii="Bookman Old Style" w:hAnsi="Bookman Old Style"/>
          <w:lang w:val="en-GB" w:eastAsia="fr-FR"/>
        </w:rPr>
        <w:t>t</w:t>
      </w:r>
      <w:r w:rsidRPr="002B0809">
        <w:rPr>
          <w:rFonts w:ascii="Bookman Old Style" w:hAnsi="Bookman Old Style"/>
          <w:lang w:val="en-GB" w:eastAsia="fr-FR"/>
        </w:rPr>
        <w:t xml:space="preserve">echnical </w:t>
      </w:r>
      <w:r>
        <w:rPr>
          <w:rFonts w:ascii="Bookman Old Style" w:hAnsi="Bookman Old Style"/>
          <w:lang w:val="en-GB" w:eastAsia="fr-FR"/>
        </w:rPr>
        <w:t>u</w:t>
      </w:r>
      <w:r w:rsidRPr="002B0809">
        <w:rPr>
          <w:rFonts w:ascii="Bookman Old Style" w:hAnsi="Bookman Old Style"/>
          <w:lang w:val="en-GB" w:eastAsia="fr-FR"/>
        </w:rPr>
        <w:t>niversities and special</w:t>
      </w:r>
      <w:r>
        <w:rPr>
          <w:rFonts w:ascii="Bookman Old Style" w:hAnsi="Bookman Old Style"/>
          <w:lang w:val="en-GB" w:eastAsia="fr-FR"/>
        </w:rPr>
        <w:t>ise</w:t>
      </w:r>
      <w:r w:rsidRPr="002B0809">
        <w:rPr>
          <w:rFonts w:ascii="Bookman Old Style" w:hAnsi="Bookman Old Style"/>
          <w:lang w:val="en-GB" w:eastAsia="fr-FR"/>
        </w:rPr>
        <w:t>d cent</w:t>
      </w:r>
      <w:r>
        <w:rPr>
          <w:rFonts w:ascii="Bookman Old Style" w:hAnsi="Bookman Old Style"/>
          <w:lang w:val="en-GB" w:eastAsia="fr-FR"/>
        </w:rPr>
        <w:t>re</w:t>
      </w:r>
      <w:r w:rsidRPr="002B0809">
        <w:rPr>
          <w:rFonts w:ascii="Bookman Old Style" w:hAnsi="Bookman Old Style"/>
          <w:lang w:val="en-GB" w:eastAsia="fr-FR"/>
        </w:rPr>
        <w:t xml:space="preserve">s, as long as they are supported by at least one </w:t>
      </w:r>
      <w:r>
        <w:rPr>
          <w:rFonts w:ascii="Bookman Old Style" w:hAnsi="Bookman Old Style"/>
          <w:lang w:val="en-GB" w:eastAsia="fr-FR"/>
        </w:rPr>
        <w:t>Executive Board member</w:t>
      </w:r>
      <w:r w:rsidRPr="002B0809">
        <w:rPr>
          <w:rFonts w:ascii="Bookman Old Style" w:hAnsi="Bookman Old Style"/>
          <w:lang w:val="en-GB" w:eastAsia="fr-FR"/>
        </w:rPr>
        <w:t>.</w:t>
      </w:r>
    </w:p>
    <w:p w14:paraId="037ECD42" w14:textId="77777777" w:rsidR="00FD232A" w:rsidRPr="006F69E3" w:rsidRDefault="00FD232A" w:rsidP="00FD232A">
      <w:pPr>
        <w:numPr>
          <w:ilvl w:val="0"/>
          <w:numId w:val="56"/>
        </w:numPr>
        <w:tabs>
          <w:tab w:val="center" w:pos="4706"/>
          <w:tab w:val="right" w:pos="9412"/>
        </w:tabs>
        <w:spacing w:after="120" w:line="276" w:lineRule="auto"/>
        <w:ind w:left="714" w:hanging="357"/>
        <w:jc w:val="both"/>
        <w:rPr>
          <w:rFonts w:ascii="Bookman Old Style" w:hAnsi="Bookman Old Style"/>
          <w:lang w:val="en-GB" w:eastAsia="fr-FR"/>
        </w:rPr>
      </w:pPr>
      <w:r w:rsidRPr="006F69E3">
        <w:rPr>
          <w:rFonts w:ascii="Bookman Old Style" w:hAnsi="Bookman Old Style"/>
          <w:lang w:val="en-GB" w:eastAsia="fr-FR"/>
        </w:rPr>
        <w:t>The Directorate prepares rules for the proposal submission and selection, which have to be approved by the Executive Board. The rules must be published on the TP web site within the PlanetS web site.</w:t>
      </w:r>
    </w:p>
    <w:p w14:paraId="3295158C" w14:textId="77777777" w:rsidR="00FD232A" w:rsidRPr="006F69E3" w:rsidRDefault="00FD232A" w:rsidP="00FD232A">
      <w:pPr>
        <w:numPr>
          <w:ilvl w:val="0"/>
          <w:numId w:val="56"/>
        </w:numPr>
        <w:tabs>
          <w:tab w:val="center" w:pos="4706"/>
          <w:tab w:val="right" w:pos="9412"/>
        </w:tabs>
        <w:spacing w:after="120" w:line="276" w:lineRule="auto"/>
        <w:ind w:left="714" w:hanging="357"/>
        <w:jc w:val="both"/>
        <w:rPr>
          <w:rFonts w:ascii="Bookman Old Style" w:hAnsi="Bookman Old Style"/>
          <w:lang w:val="en-GB" w:eastAsia="fr-FR"/>
        </w:rPr>
      </w:pPr>
      <w:r w:rsidRPr="006F69E3">
        <w:rPr>
          <w:rFonts w:ascii="Bookman Old Style" w:hAnsi="Bookman Old Style"/>
          <w:lang w:val="en-GB" w:eastAsia="fr-FR"/>
        </w:rPr>
        <w:t>The Directorate selects successful proposals, which request funding not exceeding 10’000 CHF.</w:t>
      </w:r>
    </w:p>
    <w:p w14:paraId="1C687B05" w14:textId="77777777" w:rsidR="00FD232A" w:rsidRPr="006F69E3" w:rsidRDefault="00FD232A" w:rsidP="00FD232A">
      <w:pPr>
        <w:numPr>
          <w:ilvl w:val="0"/>
          <w:numId w:val="56"/>
        </w:numPr>
        <w:tabs>
          <w:tab w:val="center" w:pos="4706"/>
          <w:tab w:val="right" w:pos="9412"/>
        </w:tabs>
        <w:spacing w:after="120" w:line="276" w:lineRule="auto"/>
        <w:contextualSpacing/>
        <w:jc w:val="both"/>
        <w:rPr>
          <w:rFonts w:ascii="Bookman Old Style" w:hAnsi="Bookman Old Style"/>
          <w:lang w:val="en-GB" w:eastAsia="fr-FR"/>
        </w:rPr>
      </w:pPr>
      <w:r w:rsidRPr="006F69E3">
        <w:rPr>
          <w:rFonts w:ascii="Bookman Old Style" w:hAnsi="Bookman Old Style"/>
          <w:lang w:val="en-GB" w:eastAsia="fr-FR"/>
        </w:rPr>
        <w:t>In the case of proposals requesting funding exceeding 10’000 CHF, the directorate will select a short list of proposal compliant with the goals of the TP and submit it to the Executive Board. The Executive board will decide whether to allocate funding and to which project considering the recommendations by the Directorate.</w:t>
      </w:r>
    </w:p>
    <w:p w14:paraId="6F443C84" w14:textId="465969D1" w:rsidR="00FD232A" w:rsidRPr="006F69E3" w:rsidRDefault="001F2F6B" w:rsidP="00FD232A">
      <w:pPr>
        <w:pStyle w:val="Heading2"/>
        <w:rPr>
          <w:lang w:eastAsia="fr-FR"/>
        </w:rPr>
      </w:pPr>
      <w:bookmarkStart w:id="1041" w:name="_Toc411945892"/>
      <w:bookmarkStart w:id="1042" w:name="_Toc285812001"/>
      <w:bookmarkStart w:id="1043" w:name="_Toc285829387"/>
      <w:bookmarkStart w:id="1044" w:name="_Toc285899517"/>
      <w:bookmarkStart w:id="1045" w:name="_Toc285973624"/>
      <w:bookmarkStart w:id="1046" w:name="_Toc285982615"/>
      <w:bookmarkStart w:id="1047" w:name="_Toc285993776"/>
      <w:bookmarkStart w:id="1048" w:name="_Toc286042434"/>
      <w:bookmarkStart w:id="1049" w:name="_Toc286046946"/>
      <w:bookmarkStart w:id="1050" w:name="_Toc286053555"/>
      <w:bookmarkStart w:id="1051" w:name="_Toc286053677"/>
      <w:bookmarkStart w:id="1052" w:name="_Toc286066827"/>
      <w:bookmarkStart w:id="1053" w:name="_Toc286331796"/>
      <w:bookmarkStart w:id="1054" w:name="_Toc286398531"/>
      <w:bookmarkStart w:id="1055" w:name="_Toc286413993"/>
      <w:bookmarkStart w:id="1056" w:name="_Toc286414927"/>
      <w:r>
        <w:rPr>
          <w:lang w:eastAsia="fr-FR"/>
        </w:rPr>
        <w:lastRenderedPageBreak/>
        <w:t>12.4 Action p</w:t>
      </w:r>
      <w:r w:rsidR="00FD232A" w:rsidRPr="006F69E3">
        <w:rPr>
          <w:lang w:eastAsia="fr-FR"/>
        </w:rPr>
        <w:t>lan</w:t>
      </w:r>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p>
    <w:p w14:paraId="27D27BA8" w14:textId="77777777" w:rsidR="00FD232A" w:rsidRPr="006F69E3" w:rsidRDefault="00FD232A" w:rsidP="00FD232A">
      <w:pPr>
        <w:tabs>
          <w:tab w:val="center" w:pos="4706"/>
          <w:tab w:val="right" w:pos="9412"/>
        </w:tabs>
        <w:spacing w:after="120" w:line="276" w:lineRule="auto"/>
        <w:jc w:val="both"/>
        <w:rPr>
          <w:rFonts w:ascii="Bookman Old Style" w:hAnsi="Bookman Old Style"/>
          <w:lang w:val="en-GB" w:eastAsia="fr-FR"/>
        </w:rPr>
      </w:pPr>
      <w:r w:rsidRPr="006F69E3">
        <w:rPr>
          <w:rFonts w:ascii="Bookman Old Style" w:hAnsi="Bookman Old Style"/>
          <w:lang w:val="en-GB" w:eastAsia="fr-FR"/>
        </w:rPr>
        <w:t>After consultation with external experts, the following high-priority tasks have been identified in the two main areas of intervention:</w:t>
      </w:r>
    </w:p>
    <w:p w14:paraId="50DE9E7E" w14:textId="77777777" w:rsidR="00FD232A" w:rsidRPr="006F69E3" w:rsidRDefault="00FD232A" w:rsidP="00FD232A">
      <w:pPr>
        <w:tabs>
          <w:tab w:val="center" w:pos="4706"/>
          <w:tab w:val="right" w:pos="9412"/>
        </w:tabs>
        <w:spacing w:after="120" w:line="276" w:lineRule="auto"/>
        <w:jc w:val="both"/>
        <w:rPr>
          <w:rFonts w:ascii="Bookman Old Style" w:hAnsi="Bookman Old Style"/>
          <w:i/>
          <w:lang w:val="en-GB" w:eastAsia="fr-FR"/>
        </w:rPr>
      </w:pPr>
      <w:r w:rsidRPr="006F69E3">
        <w:rPr>
          <w:rFonts w:ascii="Bookman Old Style" w:hAnsi="Bookman Old Style"/>
          <w:i/>
          <w:lang w:val="en-GB" w:eastAsia="fr-FR"/>
        </w:rPr>
        <w:t>1) Technology transfer between private and public sector</w:t>
      </w:r>
    </w:p>
    <w:p w14:paraId="07732609" w14:textId="77777777" w:rsidR="00FD232A" w:rsidRPr="006F69E3" w:rsidRDefault="00FD232A" w:rsidP="00FD232A">
      <w:pPr>
        <w:numPr>
          <w:ilvl w:val="0"/>
          <w:numId w:val="53"/>
        </w:numPr>
        <w:tabs>
          <w:tab w:val="center" w:pos="4706"/>
          <w:tab w:val="right" w:pos="9412"/>
        </w:tabs>
        <w:spacing w:after="120" w:line="276" w:lineRule="auto"/>
        <w:ind w:left="714" w:hanging="357"/>
        <w:jc w:val="both"/>
        <w:rPr>
          <w:rFonts w:ascii="Bookman Old Style" w:hAnsi="Bookman Old Style"/>
          <w:lang w:val="en-GB" w:eastAsia="fr-FR"/>
        </w:rPr>
      </w:pPr>
      <w:r w:rsidRPr="006F69E3">
        <w:rPr>
          <w:rFonts w:ascii="Bookman Old Style" w:hAnsi="Bookman Old Style"/>
          <w:lang w:val="en-GB" w:eastAsia="fr-FR"/>
        </w:rPr>
        <w:t>Define paths and propose coaching (through external experts) for various activities, e.g. spin-off and start-up ideas, preparation of CTI proposals, space qualification a</w:t>
      </w:r>
      <w:r w:rsidRPr="006F69E3">
        <w:rPr>
          <w:rFonts w:ascii="Bookman Old Style" w:hAnsi="Bookman Old Style"/>
          <w:lang w:val="en-GB" w:eastAsia="fr-FR"/>
        </w:rPr>
        <w:t>c</w:t>
      </w:r>
      <w:r w:rsidRPr="006F69E3">
        <w:rPr>
          <w:rFonts w:ascii="Bookman Old Style" w:hAnsi="Bookman Old Style"/>
          <w:lang w:val="en-GB" w:eastAsia="fr-FR"/>
        </w:rPr>
        <w:t>tivities, etc.</w:t>
      </w:r>
    </w:p>
    <w:p w14:paraId="6786EE13" w14:textId="77777777" w:rsidR="00FD232A" w:rsidRPr="006F69E3" w:rsidRDefault="00FD232A" w:rsidP="00FD232A">
      <w:pPr>
        <w:numPr>
          <w:ilvl w:val="0"/>
          <w:numId w:val="53"/>
        </w:numPr>
        <w:tabs>
          <w:tab w:val="center" w:pos="4706"/>
          <w:tab w:val="right" w:pos="9412"/>
        </w:tabs>
        <w:spacing w:after="120" w:line="276" w:lineRule="auto"/>
        <w:ind w:left="714" w:hanging="357"/>
        <w:jc w:val="both"/>
        <w:rPr>
          <w:rFonts w:ascii="Bookman Old Style" w:hAnsi="Bookman Old Style"/>
          <w:lang w:val="en-GB" w:eastAsia="fr-FR"/>
        </w:rPr>
      </w:pPr>
      <w:r w:rsidRPr="006F69E3">
        <w:rPr>
          <w:rFonts w:ascii="Bookman Old Style" w:hAnsi="Bookman Old Style"/>
          <w:lang w:val="en-GB" w:eastAsia="fr-FR"/>
        </w:rPr>
        <w:t>Support submission of patents issued for PlanetS-related activities.</w:t>
      </w:r>
    </w:p>
    <w:p w14:paraId="3E6841B1" w14:textId="77777777" w:rsidR="00FD232A" w:rsidRPr="006F69E3" w:rsidRDefault="00FD232A" w:rsidP="00FD232A">
      <w:pPr>
        <w:numPr>
          <w:ilvl w:val="0"/>
          <w:numId w:val="53"/>
        </w:numPr>
        <w:tabs>
          <w:tab w:val="center" w:pos="4706"/>
          <w:tab w:val="right" w:pos="9412"/>
        </w:tabs>
        <w:spacing w:after="120" w:line="276" w:lineRule="auto"/>
        <w:ind w:left="714" w:hanging="357"/>
        <w:jc w:val="both"/>
        <w:rPr>
          <w:rFonts w:ascii="Bookman Old Style" w:hAnsi="Bookman Old Style"/>
          <w:lang w:val="en-GB" w:eastAsia="fr-FR"/>
        </w:rPr>
      </w:pPr>
      <w:r w:rsidRPr="006F69E3">
        <w:rPr>
          <w:rFonts w:ascii="Bookman Old Style" w:hAnsi="Bookman Old Style"/>
          <w:lang w:val="en-GB" w:eastAsia="fr-FR"/>
        </w:rPr>
        <w:t>Assign seed funding to R&amp;D projects related to PlanetS activities and involving at least a PlanetS project and at least one partner from industry and technical universities.</w:t>
      </w:r>
    </w:p>
    <w:p w14:paraId="40AD07A1" w14:textId="77777777" w:rsidR="00FD232A" w:rsidRPr="006F69E3" w:rsidRDefault="00FD232A" w:rsidP="00FD232A">
      <w:pPr>
        <w:tabs>
          <w:tab w:val="center" w:pos="4706"/>
          <w:tab w:val="right" w:pos="9412"/>
        </w:tabs>
        <w:spacing w:after="120" w:line="276" w:lineRule="auto"/>
        <w:ind w:left="720"/>
        <w:contextualSpacing/>
        <w:jc w:val="both"/>
        <w:rPr>
          <w:rFonts w:ascii="Bookman Old Style" w:hAnsi="Bookman Old Style"/>
          <w:lang w:val="en-GB" w:eastAsia="fr-FR"/>
        </w:rPr>
      </w:pPr>
    </w:p>
    <w:p w14:paraId="490A8DA5" w14:textId="77777777" w:rsidR="00FD232A" w:rsidRPr="006F69E3" w:rsidRDefault="00FD232A" w:rsidP="00FD232A">
      <w:pPr>
        <w:tabs>
          <w:tab w:val="center" w:pos="4706"/>
          <w:tab w:val="right" w:pos="9412"/>
        </w:tabs>
        <w:spacing w:after="120" w:line="276" w:lineRule="auto"/>
        <w:jc w:val="both"/>
        <w:rPr>
          <w:rFonts w:ascii="Bookman Old Style" w:hAnsi="Bookman Old Style"/>
          <w:i/>
          <w:lang w:val="en-GB" w:eastAsia="fr-FR"/>
        </w:rPr>
      </w:pPr>
      <w:r w:rsidRPr="006F69E3">
        <w:rPr>
          <w:rFonts w:ascii="Bookman Old Style" w:hAnsi="Bookman Old Style"/>
          <w:i/>
          <w:lang w:val="en-GB" w:eastAsia="fr-FR"/>
        </w:rPr>
        <w:t>2) Knowledge transfer between private and public sector</w:t>
      </w:r>
    </w:p>
    <w:p w14:paraId="34E8CAD5" w14:textId="77777777" w:rsidR="00FD232A" w:rsidRPr="006F69E3" w:rsidRDefault="00FD232A" w:rsidP="00FD232A">
      <w:pPr>
        <w:numPr>
          <w:ilvl w:val="0"/>
          <w:numId w:val="62"/>
        </w:numPr>
        <w:tabs>
          <w:tab w:val="center" w:pos="4706"/>
          <w:tab w:val="right" w:pos="9412"/>
        </w:tabs>
        <w:spacing w:after="120" w:line="276" w:lineRule="auto"/>
        <w:jc w:val="both"/>
        <w:rPr>
          <w:rFonts w:ascii="Bookman Old Style" w:hAnsi="Bookman Old Style"/>
          <w:lang w:val="en-GB" w:eastAsia="fr-FR"/>
        </w:rPr>
      </w:pPr>
      <w:r w:rsidRPr="006F69E3">
        <w:rPr>
          <w:rFonts w:ascii="Bookman Old Style" w:hAnsi="Bookman Old Style"/>
          <w:lang w:val="en-GB" w:eastAsia="fr-FR"/>
        </w:rPr>
        <w:t>Prepare a web portal describing goals and rules of the TP. Describe individual PlanetS projects, their interests and competences, technologies, contact persons. Also, the rules for applying for seed funding must be published.</w:t>
      </w:r>
    </w:p>
    <w:p w14:paraId="61BA29B0" w14:textId="77777777" w:rsidR="00FD232A" w:rsidRPr="006F69E3" w:rsidRDefault="00FD232A" w:rsidP="00FD232A">
      <w:pPr>
        <w:numPr>
          <w:ilvl w:val="0"/>
          <w:numId w:val="62"/>
        </w:numPr>
        <w:tabs>
          <w:tab w:val="center" w:pos="4706"/>
          <w:tab w:val="right" w:pos="9412"/>
        </w:tabs>
        <w:spacing w:after="120" w:line="276" w:lineRule="auto"/>
        <w:ind w:left="714" w:hanging="357"/>
        <w:jc w:val="both"/>
        <w:rPr>
          <w:rFonts w:ascii="Bookman Old Style" w:hAnsi="Bookman Old Style"/>
          <w:lang w:val="en-GB" w:eastAsia="fr-FR"/>
        </w:rPr>
      </w:pPr>
      <w:r w:rsidRPr="006F69E3">
        <w:rPr>
          <w:rFonts w:ascii="Bookman Old Style" w:hAnsi="Bookman Old Style"/>
          <w:lang w:val="en-GB" w:eastAsia="fr-FR"/>
        </w:rPr>
        <w:t>Mandate an 'expert' to establish a list of Swiss-wide contacts in the fields related to astronomy/planets (SW, electronics, mechanics, optics, and combinations) contai</w:t>
      </w:r>
      <w:r w:rsidRPr="006F69E3">
        <w:rPr>
          <w:rFonts w:ascii="Bookman Old Style" w:hAnsi="Bookman Old Style"/>
          <w:lang w:val="en-GB" w:eastAsia="fr-FR"/>
        </w:rPr>
        <w:t>n</w:t>
      </w:r>
      <w:r w:rsidRPr="006F69E3">
        <w:rPr>
          <w:rFonts w:ascii="Bookman Old Style" w:hAnsi="Bookman Old Style"/>
          <w:lang w:val="en-GB" w:eastAsia="fr-FR"/>
        </w:rPr>
        <w:t>ing:</w:t>
      </w:r>
    </w:p>
    <w:p w14:paraId="3DDE3CC0" w14:textId="77777777" w:rsidR="00FD232A" w:rsidRPr="006F69E3" w:rsidRDefault="00FD232A" w:rsidP="00FD232A">
      <w:pPr>
        <w:numPr>
          <w:ilvl w:val="1"/>
          <w:numId w:val="61"/>
        </w:numPr>
        <w:tabs>
          <w:tab w:val="center" w:pos="4706"/>
          <w:tab w:val="right" w:pos="9412"/>
        </w:tabs>
        <w:spacing w:after="120" w:line="276" w:lineRule="auto"/>
        <w:contextualSpacing/>
        <w:jc w:val="both"/>
        <w:rPr>
          <w:rFonts w:ascii="Bookman Old Style" w:hAnsi="Bookman Old Style"/>
          <w:lang w:val="en-GB" w:eastAsia="fr-FR"/>
        </w:rPr>
      </w:pPr>
      <w:r w:rsidRPr="006F69E3">
        <w:rPr>
          <w:rFonts w:ascii="Bookman Old Style" w:hAnsi="Bookman Old Style"/>
          <w:lang w:val="en-GB" w:eastAsia="fr-FR"/>
        </w:rPr>
        <w:t>Company/Technical Universities/Research Institutes/Labs</w:t>
      </w:r>
    </w:p>
    <w:p w14:paraId="11CD563D" w14:textId="77777777" w:rsidR="00FD232A" w:rsidRPr="006F69E3" w:rsidRDefault="00FD232A" w:rsidP="00FD232A">
      <w:pPr>
        <w:numPr>
          <w:ilvl w:val="1"/>
          <w:numId w:val="61"/>
        </w:numPr>
        <w:tabs>
          <w:tab w:val="center" w:pos="4706"/>
          <w:tab w:val="right" w:pos="9412"/>
        </w:tabs>
        <w:spacing w:after="120" w:line="276" w:lineRule="auto"/>
        <w:contextualSpacing/>
        <w:jc w:val="both"/>
        <w:rPr>
          <w:rFonts w:ascii="Bookman Old Style" w:hAnsi="Bookman Old Style"/>
          <w:lang w:val="en-GB" w:eastAsia="fr-FR"/>
        </w:rPr>
      </w:pPr>
      <w:r w:rsidRPr="006F69E3">
        <w:rPr>
          <w:rFonts w:ascii="Bookman Old Style" w:hAnsi="Bookman Old Style"/>
          <w:lang w:val="en-GB" w:eastAsia="fr-FR"/>
        </w:rPr>
        <w:t>Competences and technologies</w:t>
      </w:r>
    </w:p>
    <w:p w14:paraId="0D721663" w14:textId="77777777" w:rsidR="00FD232A" w:rsidRPr="006F69E3" w:rsidRDefault="00FD232A" w:rsidP="00FD232A">
      <w:pPr>
        <w:numPr>
          <w:ilvl w:val="1"/>
          <w:numId w:val="61"/>
        </w:numPr>
        <w:tabs>
          <w:tab w:val="center" w:pos="4706"/>
          <w:tab w:val="right" w:pos="9412"/>
        </w:tabs>
        <w:spacing w:after="120" w:line="276" w:lineRule="auto"/>
        <w:contextualSpacing/>
        <w:jc w:val="both"/>
        <w:rPr>
          <w:rFonts w:ascii="Bookman Old Style" w:hAnsi="Bookman Old Style"/>
          <w:lang w:val="en-GB" w:eastAsia="fr-FR"/>
        </w:rPr>
      </w:pPr>
      <w:r w:rsidRPr="006F69E3">
        <w:rPr>
          <w:rFonts w:ascii="Bookman Old Style" w:hAnsi="Bookman Old Style"/>
          <w:lang w:val="en-GB" w:eastAsia="fr-FR"/>
        </w:rPr>
        <w:t>Interests</w:t>
      </w:r>
    </w:p>
    <w:p w14:paraId="6CD19E97" w14:textId="77777777" w:rsidR="00FD232A" w:rsidRPr="006F69E3" w:rsidRDefault="00FD232A" w:rsidP="00FD232A">
      <w:pPr>
        <w:numPr>
          <w:ilvl w:val="1"/>
          <w:numId w:val="61"/>
        </w:numPr>
        <w:tabs>
          <w:tab w:val="center" w:pos="4706"/>
          <w:tab w:val="right" w:pos="9412"/>
        </w:tabs>
        <w:spacing w:after="120" w:line="276" w:lineRule="auto"/>
        <w:jc w:val="both"/>
        <w:rPr>
          <w:rFonts w:ascii="Bookman Old Style" w:hAnsi="Bookman Old Style"/>
          <w:lang w:val="en-GB" w:eastAsia="fr-FR"/>
        </w:rPr>
      </w:pPr>
      <w:r w:rsidRPr="006F69E3">
        <w:rPr>
          <w:rFonts w:ascii="Bookman Old Style" w:hAnsi="Bookman Old Style"/>
          <w:lang w:val="en-GB" w:eastAsia="fr-FR"/>
        </w:rPr>
        <w:t>Contact persons</w:t>
      </w:r>
    </w:p>
    <w:p w14:paraId="40BE03C3" w14:textId="77777777" w:rsidR="00FD232A" w:rsidRPr="006F69E3" w:rsidRDefault="00FD232A" w:rsidP="00FD232A">
      <w:pPr>
        <w:numPr>
          <w:ilvl w:val="0"/>
          <w:numId w:val="62"/>
        </w:numPr>
        <w:tabs>
          <w:tab w:val="center" w:pos="4706"/>
          <w:tab w:val="right" w:pos="9412"/>
        </w:tabs>
        <w:spacing w:after="120" w:line="276" w:lineRule="auto"/>
        <w:ind w:left="714" w:hanging="357"/>
        <w:jc w:val="both"/>
        <w:rPr>
          <w:rFonts w:ascii="Bookman Old Style" w:hAnsi="Bookman Old Style"/>
          <w:lang w:val="en-GB" w:eastAsia="fr-FR"/>
        </w:rPr>
      </w:pPr>
      <w:r w:rsidRPr="006F69E3">
        <w:rPr>
          <w:rFonts w:ascii="Bookman Old Style" w:hAnsi="Bookman Old Style"/>
          <w:lang w:val="en-GB" w:eastAsia="fr-FR"/>
        </w:rPr>
        <w:t>Organ</w:t>
      </w:r>
      <w:r>
        <w:rPr>
          <w:rFonts w:ascii="Bookman Old Style" w:hAnsi="Bookman Old Style"/>
          <w:lang w:val="en-GB" w:eastAsia="fr-FR"/>
        </w:rPr>
        <w:t>ise</w:t>
      </w:r>
      <w:r w:rsidRPr="006F69E3">
        <w:rPr>
          <w:rFonts w:ascii="Bookman Old Style" w:hAnsi="Bookman Old Style"/>
          <w:lang w:val="en-GB" w:eastAsia="fr-FR"/>
        </w:rPr>
        <w:t xml:space="preserve"> 1 or 2 topical workshops per year on areas identified as 'interests' in a large number of companies/institutes. Possibly combine with other NCCRs, SwissPhoto</w:t>
      </w:r>
      <w:r w:rsidRPr="006F69E3">
        <w:rPr>
          <w:rFonts w:ascii="Bookman Old Style" w:hAnsi="Bookman Old Style"/>
          <w:lang w:val="en-GB" w:eastAsia="fr-FR"/>
        </w:rPr>
        <w:t>n</w:t>
      </w:r>
      <w:r w:rsidRPr="006F69E3">
        <w:rPr>
          <w:rFonts w:ascii="Bookman Old Style" w:hAnsi="Bookman Old Style"/>
          <w:lang w:val="en-GB" w:eastAsia="fr-FR"/>
        </w:rPr>
        <w:t>ics, or other organ</w:t>
      </w:r>
      <w:r>
        <w:rPr>
          <w:rFonts w:ascii="Bookman Old Style" w:hAnsi="Bookman Old Style"/>
          <w:lang w:val="en-GB" w:eastAsia="fr-FR"/>
        </w:rPr>
        <w:t>isa</w:t>
      </w:r>
      <w:r w:rsidRPr="006F69E3">
        <w:rPr>
          <w:rFonts w:ascii="Bookman Old Style" w:hAnsi="Bookman Old Style"/>
          <w:lang w:val="en-GB" w:eastAsia="fr-FR"/>
        </w:rPr>
        <w:t>tions.</w:t>
      </w:r>
    </w:p>
    <w:p w14:paraId="54A321E3" w14:textId="15B78DC4" w:rsidR="00FD232A" w:rsidRPr="006F69E3" w:rsidRDefault="00FD232A" w:rsidP="00FD232A">
      <w:pPr>
        <w:numPr>
          <w:ilvl w:val="0"/>
          <w:numId w:val="62"/>
        </w:numPr>
        <w:tabs>
          <w:tab w:val="center" w:pos="4706"/>
          <w:tab w:val="right" w:pos="9412"/>
        </w:tabs>
        <w:spacing w:after="120" w:line="276" w:lineRule="auto"/>
        <w:ind w:left="714" w:hanging="357"/>
        <w:jc w:val="both"/>
        <w:rPr>
          <w:rFonts w:ascii="Bookman Old Style" w:hAnsi="Bookman Old Style"/>
          <w:lang w:val="en-GB" w:eastAsia="fr-FR"/>
        </w:rPr>
      </w:pPr>
      <w:r w:rsidRPr="006F69E3">
        <w:rPr>
          <w:rFonts w:ascii="Bookman Old Style" w:hAnsi="Bookman Old Style"/>
          <w:lang w:val="en-GB" w:eastAsia="fr-FR"/>
        </w:rPr>
        <w:t xml:space="preserve">Create contacts with other NCCRs and organisations, such as MUST, </w:t>
      </w:r>
      <w:ins w:id="1057" w:author="Francesco Pepe" w:date="2015-02-24T22:58:00Z">
        <w:r w:rsidR="007C0674">
          <w:rPr>
            <w:rFonts w:ascii="Bookman Old Style" w:hAnsi="Bookman Old Style"/>
            <w:lang w:val="en-GB" w:eastAsia="fr-FR"/>
          </w:rPr>
          <w:t xml:space="preserve">MaNeP, </w:t>
        </w:r>
      </w:ins>
      <w:r w:rsidRPr="006F69E3">
        <w:rPr>
          <w:rFonts w:ascii="Bookman Old Style" w:hAnsi="Bookman Old Style"/>
          <w:lang w:val="en-GB" w:eastAsia="fr-FR"/>
        </w:rPr>
        <w:t xml:space="preserve">EUROSEARCH, SSOM, local consulting entities like UniTec at </w:t>
      </w:r>
      <w:r w:rsidR="0023506A">
        <w:rPr>
          <w:rFonts w:ascii="Bookman Old Style" w:hAnsi="Bookman Old Style"/>
          <w:lang w:val="en-GB" w:eastAsia="fr-FR"/>
        </w:rPr>
        <w:t>UGE</w:t>
      </w:r>
      <w:r w:rsidRPr="006F69E3">
        <w:rPr>
          <w:rFonts w:ascii="Bookman Old Style" w:hAnsi="Bookman Old Style"/>
          <w:lang w:val="en-GB" w:eastAsia="fr-FR"/>
        </w:rPr>
        <w:t xml:space="preserve"> and similar se</w:t>
      </w:r>
      <w:r w:rsidRPr="006F69E3">
        <w:rPr>
          <w:rFonts w:ascii="Bookman Old Style" w:hAnsi="Bookman Old Style"/>
          <w:lang w:val="en-GB" w:eastAsia="fr-FR"/>
        </w:rPr>
        <w:t>r</w:t>
      </w:r>
      <w:r w:rsidRPr="006F69E3">
        <w:rPr>
          <w:rFonts w:ascii="Bookman Old Style" w:hAnsi="Bookman Old Style"/>
          <w:lang w:val="en-GB" w:eastAsia="fr-FR"/>
        </w:rPr>
        <w:t>vices in other Un</w:t>
      </w:r>
      <w:r w:rsidRPr="006F69E3">
        <w:rPr>
          <w:rFonts w:ascii="Bookman Old Style" w:hAnsi="Bookman Old Style"/>
          <w:lang w:val="en-GB" w:eastAsia="fr-FR"/>
        </w:rPr>
        <w:t>i</w:t>
      </w:r>
      <w:r w:rsidRPr="006F69E3">
        <w:rPr>
          <w:rFonts w:ascii="Bookman Old Style" w:hAnsi="Bookman Old Style"/>
          <w:lang w:val="en-GB" w:eastAsia="fr-FR"/>
        </w:rPr>
        <w:t>versities.</w:t>
      </w:r>
    </w:p>
    <w:p w14:paraId="1157D756" w14:textId="77777777" w:rsidR="00FD232A" w:rsidRPr="006F69E3" w:rsidRDefault="00FD232A" w:rsidP="00FD232A">
      <w:pPr>
        <w:numPr>
          <w:ilvl w:val="0"/>
          <w:numId w:val="62"/>
        </w:numPr>
        <w:tabs>
          <w:tab w:val="center" w:pos="4706"/>
          <w:tab w:val="right" w:pos="9412"/>
        </w:tabs>
        <w:spacing w:after="120" w:line="276" w:lineRule="auto"/>
        <w:ind w:left="714" w:hanging="357"/>
        <w:jc w:val="both"/>
        <w:rPr>
          <w:rFonts w:ascii="Bookman Old Style" w:hAnsi="Bookman Old Style"/>
          <w:lang w:val="en-GB" w:eastAsia="fr-FR"/>
        </w:rPr>
      </w:pPr>
      <w:r w:rsidRPr="006F69E3">
        <w:rPr>
          <w:rFonts w:ascii="Bookman Old Style" w:hAnsi="Bookman Old Style"/>
          <w:lang w:val="en-GB" w:eastAsia="fr-FR"/>
        </w:rPr>
        <w:t>Mandate an expert for making a Swiss-wide database containing available infrastru</w:t>
      </w:r>
      <w:r w:rsidRPr="006F69E3">
        <w:rPr>
          <w:rFonts w:ascii="Bookman Old Style" w:hAnsi="Bookman Old Style"/>
          <w:lang w:val="en-GB" w:eastAsia="fr-FR"/>
        </w:rPr>
        <w:t>c</w:t>
      </w:r>
      <w:r w:rsidRPr="006F69E3">
        <w:rPr>
          <w:rFonts w:ascii="Bookman Old Style" w:hAnsi="Bookman Old Style"/>
          <w:lang w:val="en-GB" w:eastAsia="fr-FR"/>
        </w:rPr>
        <w:t>tures and instruments (and conditions) in the previously mentioned entities. This could be done through a web form, and the database will be made available to all the contributors.</w:t>
      </w:r>
    </w:p>
    <w:p w14:paraId="71ECB7DC" w14:textId="77777777" w:rsidR="00FD232A" w:rsidRDefault="00FD232A" w:rsidP="00FD232A">
      <w:pPr>
        <w:numPr>
          <w:ilvl w:val="0"/>
          <w:numId w:val="62"/>
        </w:numPr>
        <w:tabs>
          <w:tab w:val="center" w:pos="4706"/>
          <w:tab w:val="right" w:pos="9412"/>
        </w:tabs>
        <w:spacing w:after="120" w:line="276" w:lineRule="auto"/>
        <w:ind w:left="714" w:hanging="357"/>
        <w:jc w:val="both"/>
        <w:rPr>
          <w:ins w:id="1058" w:author="Francesco Pepe" w:date="2015-02-24T22:59:00Z"/>
          <w:rFonts w:ascii="Bookman Old Style" w:hAnsi="Bookman Old Style"/>
          <w:lang w:val="en-GB" w:eastAsia="fr-FR"/>
        </w:rPr>
      </w:pPr>
      <w:r w:rsidRPr="006F69E3">
        <w:rPr>
          <w:rFonts w:ascii="Bookman Old Style" w:hAnsi="Bookman Old Style"/>
          <w:lang w:val="en-GB" w:eastAsia="fr-FR"/>
        </w:rPr>
        <w:t>Organ</w:t>
      </w:r>
      <w:r>
        <w:rPr>
          <w:rFonts w:ascii="Bookman Old Style" w:hAnsi="Bookman Old Style"/>
          <w:lang w:val="en-GB" w:eastAsia="fr-FR"/>
        </w:rPr>
        <w:t>ise</w:t>
      </w:r>
      <w:r w:rsidRPr="006F69E3">
        <w:rPr>
          <w:rFonts w:ascii="Bookman Old Style" w:hAnsi="Bookman Old Style"/>
          <w:lang w:val="en-GB" w:eastAsia="fr-FR"/>
        </w:rPr>
        <w:t>, enable or contribute to events that help improving the exchange of info</w:t>
      </w:r>
      <w:r w:rsidRPr="006F69E3">
        <w:rPr>
          <w:rFonts w:ascii="Bookman Old Style" w:hAnsi="Bookman Old Style"/>
          <w:lang w:val="en-GB" w:eastAsia="fr-FR"/>
        </w:rPr>
        <w:t>r</w:t>
      </w:r>
      <w:r w:rsidRPr="006F69E3">
        <w:rPr>
          <w:rFonts w:ascii="Bookman Old Style" w:hAnsi="Bookman Old Style"/>
          <w:lang w:val="en-GB" w:eastAsia="fr-FR"/>
        </w:rPr>
        <w:t>mation and knowledge between all the parties, including students and futures colla</w:t>
      </w:r>
      <w:r w:rsidRPr="006F69E3">
        <w:rPr>
          <w:rFonts w:ascii="Bookman Old Style" w:hAnsi="Bookman Old Style"/>
          <w:lang w:val="en-GB" w:eastAsia="fr-FR"/>
        </w:rPr>
        <w:t>b</w:t>
      </w:r>
      <w:r w:rsidRPr="006F69E3">
        <w:rPr>
          <w:rFonts w:ascii="Bookman Old Style" w:hAnsi="Bookman Old Style"/>
          <w:lang w:val="en-GB" w:eastAsia="fr-FR"/>
        </w:rPr>
        <w:t>orators.</w:t>
      </w:r>
    </w:p>
    <w:p w14:paraId="2AD1E77F" w14:textId="5A85F668" w:rsidR="00C57C09" w:rsidRPr="006F69E3" w:rsidRDefault="00C57C09" w:rsidP="00FD232A">
      <w:pPr>
        <w:numPr>
          <w:ilvl w:val="0"/>
          <w:numId w:val="62"/>
        </w:numPr>
        <w:tabs>
          <w:tab w:val="center" w:pos="4706"/>
          <w:tab w:val="right" w:pos="9412"/>
        </w:tabs>
        <w:spacing w:after="120" w:line="276" w:lineRule="auto"/>
        <w:ind w:left="714" w:hanging="357"/>
        <w:jc w:val="both"/>
        <w:rPr>
          <w:rFonts w:ascii="Bookman Old Style" w:hAnsi="Bookman Old Style"/>
          <w:lang w:val="en-GB" w:eastAsia="fr-FR"/>
        </w:rPr>
      </w:pPr>
      <w:ins w:id="1059" w:author="Francesco Pepe" w:date="2015-02-24T22:59:00Z">
        <w:r>
          <w:rPr>
            <w:rFonts w:ascii="Bookman Old Style" w:hAnsi="Bookman Old Style"/>
            <w:lang w:val="en-GB" w:eastAsia="en-US"/>
          </w:rPr>
          <w:t>Once per year, an expert shall comb through all the projects for technologies and co</w:t>
        </w:r>
        <w:r>
          <w:rPr>
            <w:rFonts w:ascii="Bookman Old Style" w:hAnsi="Bookman Old Style"/>
            <w:lang w:val="en-GB" w:eastAsia="en-US"/>
          </w:rPr>
          <w:t>n</w:t>
        </w:r>
        <w:r>
          <w:rPr>
            <w:rFonts w:ascii="Bookman Old Style" w:hAnsi="Bookman Old Style"/>
            <w:lang w:val="en-GB" w:eastAsia="en-US"/>
          </w:rPr>
          <w:t>cepts developed within PlanetS with respect to potential trans</w:t>
        </w:r>
        <w:r w:rsidR="004F255A">
          <w:rPr>
            <w:rFonts w:ascii="Bookman Old Style" w:hAnsi="Bookman Old Style"/>
            <w:lang w:val="en-GB" w:eastAsia="en-US"/>
          </w:rPr>
          <w:t xml:space="preserve">fer </w:t>
        </w:r>
        <w:r>
          <w:rPr>
            <w:rFonts w:ascii="Bookman Old Style" w:hAnsi="Bookman Old Style"/>
            <w:lang w:val="en-GB" w:eastAsia="en-US"/>
          </w:rPr>
          <w:t>to industry or for commercialisation</w:t>
        </w:r>
      </w:ins>
      <w:ins w:id="1060" w:author="Francesco Pepe" w:date="2015-02-24T23:02:00Z">
        <w:r w:rsidR="004F255A">
          <w:rPr>
            <w:rFonts w:ascii="Bookman Old Style" w:hAnsi="Bookman Old Style"/>
            <w:lang w:val="en-GB" w:eastAsia="en-US"/>
          </w:rPr>
          <w:t>.</w:t>
        </w:r>
      </w:ins>
    </w:p>
    <w:p w14:paraId="215666EA" w14:textId="77777777" w:rsidR="00FD232A" w:rsidRPr="006F69E3" w:rsidRDefault="00FD232A" w:rsidP="00FD232A">
      <w:pPr>
        <w:tabs>
          <w:tab w:val="center" w:pos="4706"/>
          <w:tab w:val="right" w:pos="9412"/>
        </w:tabs>
        <w:spacing w:after="120" w:line="276" w:lineRule="auto"/>
        <w:jc w:val="both"/>
        <w:rPr>
          <w:rFonts w:ascii="Bookman Old Style" w:hAnsi="Bookman Old Style"/>
          <w:lang w:val="en-GB" w:eastAsia="fr-FR"/>
        </w:rPr>
      </w:pPr>
      <w:r w:rsidRPr="006F69E3">
        <w:rPr>
          <w:rFonts w:ascii="Bookman Old Style" w:hAnsi="Bookman Old Style"/>
          <w:lang w:val="en-GB" w:eastAsia="fr-FR"/>
        </w:rPr>
        <w:t xml:space="preserve">The list of high-priority tasks is updated once per year and must be in agreement with the </w:t>
      </w:r>
      <w:proofErr w:type="gramStart"/>
      <w:r w:rsidRPr="006F69E3">
        <w:rPr>
          <w:rFonts w:ascii="Bookman Old Style" w:hAnsi="Bookman Old Style"/>
          <w:lang w:val="en-GB" w:eastAsia="fr-FR"/>
        </w:rPr>
        <w:t>general</w:t>
      </w:r>
      <w:proofErr w:type="gramEnd"/>
      <w:r w:rsidRPr="006F69E3">
        <w:rPr>
          <w:rFonts w:ascii="Bookman Old Style" w:hAnsi="Bookman Old Style"/>
          <w:lang w:val="en-GB" w:eastAsia="fr-FR"/>
        </w:rPr>
        <w:t xml:space="preserve"> goals of the Technology Platform.</w:t>
      </w:r>
    </w:p>
    <w:p w14:paraId="0AB6D961" w14:textId="77777777" w:rsidR="00FD232A" w:rsidRPr="006F69E3" w:rsidRDefault="00FD232A" w:rsidP="00FD232A">
      <w:pPr>
        <w:pStyle w:val="Heading2"/>
        <w:rPr>
          <w:lang w:eastAsia="fr-FR"/>
        </w:rPr>
      </w:pPr>
      <w:bookmarkStart w:id="1061" w:name="_Toc411945894"/>
      <w:bookmarkStart w:id="1062" w:name="_Toc285812002"/>
      <w:bookmarkStart w:id="1063" w:name="_Toc285829388"/>
      <w:bookmarkStart w:id="1064" w:name="_Toc285899518"/>
      <w:bookmarkStart w:id="1065" w:name="_Toc285973625"/>
      <w:bookmarkStart w:id="1066" w:name="_Toc285982616"/>
      <w:bookmarkStart w:id="1067" w:name="_Toc285993777"/>
      <w:bookmarkStart w:id="1068" w:name="_Toc286042435"/>
      <w:bookmarkStart w:id="1069" w:name="_Toc286046947"/>
      <w:bookmarkStart w:id="1070" w:name="_Toc286053556"/>
      <w:bookmarkStart w:id="1071" w:name="_Toc286053678"/>
      <w:bookmarkStart w:id="1072" w:name="_Toc286066828"/>
      <w:bookmarkStart w:id="1073" w:name="_Toc286331797"/>
      <w:bookmarkStart w:id="1074" w:name="_Toc286398532"/>
      <w:bookmarkStart w:id="1075" w:name="_Toc286413994"/>
      <w:bookmarkStart w:id="1076" w:name="_Toc286414928"/>
      <w:r w:rsidRPr="006F69E3">
        <w:rPr>
          <w:lang w:eastAsia="fr-FR"/>
        </w:rPr>
        <w:lastRenderedPageBreak/>
        <w:t>12.5 Examples for the Technology Platform activities</w:t>
      </w:r>
      <w:bookmarkStart w:id="1077" w:name="_Toc411945895"/>
      <w:bookmarkStart w:id="1078" w:name="_Toc285812003"/>
      <w:bookmarkStart w:id="1079" w:name="_Toc285829389"/>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p>
    <w:p w14:paraId="23BE24D3" w14:textId="77777777" w:rsidR="00FD232A" w:rsidRPr="006F69E3" w:rsidRDefault="00FD232A" w:rsidP="00FD232A">
      <w:pPr>
        <w:pStyle w:val="Heading3"/>
        <w:rPr>
          <w:lang w:eastAsia="fr-FR"/>
        </w:rPr>
      </w:pPr>
      <w:bookmarkStart w:id="1080" w:name="_Toc285899519"/>
      <w:bookmarkStart w:id="1081" w:name="_Toc285973626"/>
      <w:bookmarkStart w:id="1082" w:name="_Toc285982617"/>
      <w:bookmarkStart w:id="1083" w:name="_Toc285993778"/>
      <w:bookmarkStart w:id="1084" w:name="_Toc286042436"/>
      <w:bookmarkStart w:id="1085" w:name="_Toc286046948"/>
      <w:bookmarkStart w:id="1086" w:name="_Toc286053557"/>
      <w:bookmarkStart w:id="1087" w:name="_Toc286053679"/>
      <w:bookmarkStart w:id="1088" w:name="_Toc286066829"/>
      <w:bookmarkStart w:id="1089" w:name="_Toc286331798"/>
      <w:bookmarkStart w:id="1090" w:name="_Toc286398533"/>
      <w:bookmarkStart w:id="1091" w:name="_Toc286413995"/>
      <w:bookmarkStart w:id="1092" w:name="_Toc286414929"/>
      <w:r w:rsidRPr="006F69E3">
        <w:rPr>
          <w:lang w:eastAsia="fr-FR"/>
        </w:rPr>
        <w:t>12.5.1 External mandate</w:t>
      </w:r>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p>
    <w:p w14:paraId="50976A2C" w14:textId="0E93A688" w:rsidR="00FD232A" w:rsidRPr="006F69E3" w:rsidRDefault="00FD232A" w:rsidP="00FD232A">
      <w:pPr>
        <w:tabs>
          <w:tab w:val="center" w:pos="4706"/>
          <w:tab w:val="right" w:pos="9412"/>
        </w:tabs>
        <w:spacing w:after="120" w:line="276" w:lineRule="auto"/>
        <w:jc w:val="both"/>
        <w:rPr>
          <w:rFonts w:ascii="Bookman Old Style" w:hAnsi="Bookman Old Style"/>
          <w:lang w:val="en-GB" w:eastAsia="fr-FR"/>
        </w:rPr>
      </w:pPr>
      <w:r w:rsidRPr="006F69E3">
        <w:rPr>
          <w:rFonts w:ascii="Bookman Old Style" w:hAnsi="Bookman Old Style"/>
          <w:lang w:val="en-GB" w:eastAsia="fr-FR"/>
        </w:rPr>
        <w:t>An external expert will be mandated by February 1</w:t>
      </w:r>
      <w:r w:rsidRPr="006F69E3">
        <w:rPr>
          <w:rFonts w:ascii="Bookman Old Style" w:hAnsi="Bookman Old Style"/>
          <w:vertAlign w:val="superscript"/>
          <w:lang w:val="en-GB" w:eastAsia="fr-FR"/>
        </w:rPr>
        <w:t>st</w:t>
      </w:r>
      <w:r w:rsidRPr="006F69E3">
        <w:rPr>
          <w:rFonts w:ascii="Bookman Old Style" w:hAnsi="Bookman Old Style"/>
          <w:lang w:val="en-GB" w:eastAsia="fr-FR"/>
        </w:rPr>
        <w:t xml:space="preserve"> 2015, to accomplish the task 2b). A pr</w:t>
      </w:r>
      <w:r w:rsidRPr="006F69E3">
        <w:rPr>
          <w:rFonts w:ascii="Bookman Old Style" w:hAnsi="Bookman Old Style"/>
          <w:lang w:val="en-GB" w:eastAsia="fr-FR"/>
        </w:rPr>
        <w:t>e</w:t>
      </w:r>
      <w:r w:rsidRPr="006F69E3">
        <w:rPr>
          <w:rFonts w:ascii="Bookman Old Style" w:hAnsi="Bookman Old Style"/>
          <w:lang w:val="en-GB" w:eastAsia="fr-FR"/>
        </w:rPr>
        <w:t>liminary Statement of Work foresees:</w:t>
      </w:r>
    </w:p>
    <w:p w14:paraId="5BD10AAD" w14:textId="77777777" w:rsidR="00FD232A" w:rsidRPr="006F69E3" w:rsidRDefault="00FD232A" w:rsidP="00FD232A">
      <w:pPr>
        <w:pStyle w:val="ListParagraph"/>
        <w:numPr>
          <w:ilvl w:val="0"/>
          <w:numId w:val="91"/>
        </w:numPr>
        <w:tabs>
          <w:tab w:val="center" w:pos="4706"/>
          <w:tab w:val="right" w:pos="9412"/>
        </w:tabs>
        <w:spacing w:after="120" w:line="276" w:lineRule="auto"/>
        <w:jc w:val="both"/>
        <w:rPr>
          <w:rFonts w:ascii="Bookman Old Style" w:hAnsi="Bookman Old Style"/>
          <w:lang w:val="en-GB" w:eastAsia="fr-FR"/>
        </w:rPr>
      </w:pPr>
      <w:r w:rsidRPr="006F69E3">
        <w:rPr>
          <w:rFonts w:ascii="Bookman Old Style" w:hAnsi="Bookman Old Style"/>
          <w:lang w:val="en-GB" w:eastAsia="fr-FR"/>
        </w:rPr>
        <w:t xml:space="preserve">Make a list of all </w:t>
      </w:r>
      <w:r>
        <w:rPr>
          <w:rFonts w:ascii="Bookman Old Style" w:hAnsi="Bookman Old Style"/>
          <w:lang w:val="en-GB" w:eastAsia="fr-FR"/>
        </w:rPr>
        <w:t xml:space="preserve">of </w:t>
      </w:r>
      <w:r w:rsidRPr="006F69E3">
        <w:rPr>
          <w:rFonts w:ascii="Bookman Old Style" w:hAnsi="Bookman Old Style"/>
          <w:lang w:val="en-GB" w:eastAsia="fr-FR"/>
        </w:rPr>
        <w:t>the Swiss companies related to Space and Ground-based astro</w:t>
      </w:r>
      <w:r w:rsidRPr="006F69E3">
        <w:rPr>
          <w:rFonts w:ascii="Bookman Old Style" w:hAnsi="Bookman Old Style"/>
          <w:lang w:val="en-GB" w:eastAsia="fr-FR"/>
        </w:rPr>
        <w:t>n</w:t>
      </w:r>
      <w:r w:rsidRPr="006F69E3">
        <w:rPr>
          <w:rFonts w:ascii="Bookman Old Style" w:hAnsi="Bookman Old Style"/>
          <w:lang w:val="en-GB" w:eastAsia="fr-FR"/>
        </w:rPr>
        <w:t>omy and planetary sciences through the market of high-end components or R&amp;D in mechanics, electronics, optics, SW, or a combination of them.</w:t>
      </w:r>
    </w:p>
    <w:p w14:paraId="7D936FE0" w14:textId="77777777" w:rsidR="00FD232A" w:rsidRPr="006F69E3" w:rsidRDefault="00FD232A" w:rsidP="00FD232A">
      <w:pPr>
        <w:pStyle w:val="ListParagraph"/>
        <w:numPr>
          <w:ilvl w:val="0"/>
          <w:numId w:val="91"/>
        </w:numPr>
        <w:tabs>
          <w:tab w:val="center" w:pos="4706"/>
          <w:tab w:val="right" w:pos="9412"/>
        </w:tabs>
        <w:spacing w:after="120" w:line="276" w:lineRule="auto"/>
        <w:jc w:val="both"/>
        <w:rPr>
          <w:rFonts w:ascii="Bookman Old Style" w:hAnsi="Bookman Old Style"/>
          <w:lang w:val="en-GB" w:eastAsia="fr-FR"/>
        </w:rPr>
      </w:pPr>
      <w:r w:rsidRPr="006F69E3">
        <w:rPr>
          <w:rFonts w:ascii="Bookman Old Style" w:hAnsi="Bookman Old Style"/>
          <w:lang w:val="en-GB" w:eastAsia="fr-FR"/>
        </w:rPr>
        <w:t>Contact companies in order to  </w:t>
      </w:r>
    </w:p>
    <w:p w14:paraId="1C37ED32" w14:textId="77777777" w:rsidR="00FD232A" w:rsidRPr="006F69E3" w:rsidRDefault="00FD232A" w:rsidP="00FD232A">
      <w:pPr>
        <w:numPr>
          <w:ilvl w:val="2"/>
          <w:numId w:val="91"/>
        </w:numPr>
        <w:tabs>
          <w:tab w:val="center" w:pos="4706"/>
          <w:tab w:val="right" w:pos="9412"/>
        </w:tabs>
        <w:spacing w:after="120" w:line="276" w:lineRule="auto"/>
        <w:ind w:left="1418" w:hanging="284"/>
        <w:contextualSpacing/>
        <w:jc w:val="both"/>
        <w:rPr>
          <w:rFonts w:ascii="Bookman Old Style" w:hAnsi="Bookman Old Style"/>
          <w:lang w:val="en-GB" w:eastAsia="fr-FR"/>
        </w:rPr>
      </w:pPr>
      <w:r w:rsidRPr="006F69E3">
        <w:rPr>
          <w:rFonts w:ascii="Bookman Old Style" w:hAnsi="Bookman Old Style"/>
          <w:lang w:val="en-GB" w:eastAsia="fr-FR"/>
        </w:rPr>
        <w:t>Identify a person of contact</w:t>
      </w:r>
      <w:r>
        <w:rPr>
          <w:rFonts w:ascii="Bookman Old Style" w:hAnsi="Bookman Old Style"/>
          <w:lang w:val="en-GB" w:eastAsia="fr-FR"/>
        </w:rPr>
        <w:t xml:space="preserve"> and establish</w:t>
      </w:r>
      <w:r w:rsidRPr="006F69E3">
        <w:rPr>
          <w:rFonts w:ascii="Bookman Old Style" w:hAnsi="Bookman Old Style"/>
          <w:lang w:val="en-GB" w:eastAsia="fr-FR"/>
        </w:rPr>
        <w:t xml:space="preserve"> coordinates</w:t>
      </w:r>
    </w:p>
    <w:p w14:paraId="289364B7" w14:textId="77777777" w:rsidR="00FD232A" w:rsidRPr="006F69E3" w:rsidRDefault="00FD232A" w:rsidP="00FD232A">
      <w:pPr>
        <w:numPr>
          <w:ilvl w:val="2"/>
          <w:numId w:val="91"/>
        </w:numPr>
        <w:tabs>
          <w:tab w:val="center" w:pos="4706"/>
          <w:tab w:val="right" w:pos="9412"/>
        </w:tabs>
        <w:spacing w:after="120" w:line="276" w:lineRule="auto"/>
        <w:ind w:left="1418" w:hanging="284"/>
        <w:contextualSpacing/>
        <w:jc w:val="both"/>
        <w:rPr>
          <w:rFonts w:ascii="Bookman Old Style" w:hAnsi="Bookman Old Style"/>
          <w:lang w:val="en-GB" w:eastAsia="fr-FR"/>
        </w:rPr>
      </w:pPr>
      <w:r w:rsidRPr="006F69E3">
        <w:rPr>
          <w:rFonts w:ascii="Bookman Old Style" w:hAnsi="Bookman Old Style"/>
          <w:lang w:val="en-GB" w:eastAsia="fr-FR"/>
        </w:rPr>
        <w:t>Identify 'off-the-shelf' products</w:t>
      </w:r>
    </w:p>
    <w:p w14:paraId="398B9A3F" w14:textId="77777777" w:rsidR="00FD232A" w:rsidRPr="006F69E3" w:rsidRDefault="00FD232A" w:rsidP="00FD232A">
      <w:pPr>
        <w:numPr>
          <w:ilvl w:val="2"/>
          <w:numId w:val="91"/>
        </w:numPr>
        <w:tabs>
          <w:tab w:val="center" w:pos="4706"/>
          <w:tab w:val="right" w:pos="9412"/>
        </w:tabs>
        <w:spacing w:after="120" w:line="276" w:lineRule="auto"/>
        <w:ind w:left="1418" w:hanging="284"/>
        <w:jc w:val="both"/>
        <w:rPr>
          <w:rFonts w:ascii="Bookman Old Style" w:hAnsi="Bookman Old Style"/>
          <w:lang w:val="en-GB" w:eastAsia="fr-FR"/>
        </w:rPr>
      </w:pPr>
      <w:r w:rsidRPr="006F69E3">
        <w:rPr>
          <w:rFonts w:ascii="Bookman Old Style" w:hAnsi="Bookman Old Style"/>
          <w:lang w:val="en-GB" w:eastAsia="fr-FR"/>
        </w:rPr>
        <w:t>Identify areas of interest and R&amp;D in which a collaboration is suitable </w:t>
      </w:r>
    </w:p>
    <w:p w14:paraId="3BA92D97" w14:textId="77777777" w:rsidR="00FD232A" w:rsidRPr="006F69E3" w:rsidRDefault="00FD232A" w:rsidP="00FD232A">
      <w:pPr>
        <w:pStyle w:val="ListParagraph"/>
        <w:numPr>
          <w:ilvl w:val="0"/>
          <w:numId w:val="91"/>
        </w:numPr>
        <w:tabs>
          <w:tab w:val="center" w:pos="4706"/>
          <w:tab w:val="right" w:pos="9412"/>
        </w:tabs>
        <w:spacing w:after="120" w:line="276" w:lineRule="auto"/>
        <w:jc w:val="both"/>
        <w:rPr>
          <w:rFonts w:ascii="Bookman Old Style" w:hAnsi="Bookman Old Style"/>
          <w:lang w:val="en-GB" w:eastAsia="fr-FR"/>
        </w:rPr>
      </w:pPr>
      <w:r w:rsidRPr="006F69E3">
        <w:rPr>
          <w:rFonts w:ascii="Bookman Old Style" w:hAnsi="Bookman Old Style"/>
          <w:lang w:val="en-GB" w:eastAsia="fr-FR"/>
        </w:rPr>
        <w:t>Listen for suggestions and complaints with respect to knowledge and technology transfer with Technical Universities, Research Institutes and other NCCR or organ</w:t>
      </w:r>
      <w:r>
        <w:rPr>
          <w:rFonts w:ascii="Bookman Old Style" w:hAnsi="Bookman Old Style"/>
          <w:lang w:val="en-GB" w:eastAsia="fr-FR"/>
        </w:rPr>
        <w:t>is</w:t>
      </w:r>
      <w:r>
        <w:rPr>
          <w:rFonts w:ascii="Bookman Old Style" w:hAnsi="Bookman Old Style"/>
          <w:lang w:val="en-GB" w:eastAsia="fr-FR"/>
        </w:rPr>
        <w:t>a</w:t>
      </w:r>
      <w:r w:rsidRPr="006F69E3">
        <w:rPr>
          <w:rFonts w:ascii="Bookman Old Style" w:hAnsi="Bookman Old Style"/>
          <w:lang w:val="en-GB" w:eastAsia="fr-FR"/>
        </w:rPr>
        <w:t>tions.</w:t>
      </w:r>
    </w:p>
    <w:p w14:paraId="6446D75D" w14:textId="77777777" w:rsidR="00FD232A" w:rsidRPr="006F69E3" w:rsidRDefault="00FD232A" w:rsidP="00FD232A">
      <w:pPr>
        <w:pStyle w:val="ListParagraph"/>
        <w:numPr>
          <w:ilvl w:val="0"/>
          <w:numId w:val="91"/>
        </w:numPr>
        <w:tabs>
          <w:tab w:val="center" w:pos="4706"/>
          <w:tab w:val="right" w:pos="9412"/>
        </w:tabs>
        <w:spacing w:after="120" w:line="276" w:lineRule="auto"/>
        <w:jc w:val="both"/>
        <w:rPr>
          <w:rFonts w:ascii="Bookman Old Style" w:hAnsi="Bookman Old Style"/>
          <w:lang w:val="en-GB" w:eastAsia="fr-FR"/>
        </w:rPr>
      </w:pPr>
      <w:r w:rsidRPr="006F69E3">
        <w:rPr>
          <w:rFonts w:ascii="Bookman Old Style" w:hAnsi="Bookman Old Style"/>
          <w:lang w:val="en-GB" w:eastAsia="fr-FR"/>
        </w:rPr>
        <w:t>Produce a report on the status of the KTT in the areas related to astronomy and pla</w:t>
      </w:r>
      <w:r w:rsidRPr="006F69E3">
        <w:rPr>
          <w:rFonts w:ascii="Bookman Old Style" w:hAnsi="Bookman Old Style"/>
          <w:lang w:val="en-GB" w:eastAsia="fr-FR"/>
        </w:rPr>
        <w:t>n</w:t>
      </w:r>
      <w:r w:rsidRPr="006F69E3">
        <w:rPr>
          <w:rFonts w:ascii="Bookman Old Style" w:hAnsi="Bookman Old Style"/>
          <w:lang w:val="en-GB" w:eastAsia="fr-FR"/>
        </w:rPr>
        <w:t>etary sciences, and issue recommendations to PlanetS and the Technology Platform to enable and improve KTT.</w:t>
      </w:r>
    </w:p>
    <w:p w14:paraId="0CC0FF01" w14:textId="77777777" w:rsidR="00FD232A" w:rsidRPr="006F69E3" w:rsidRDefault="00FD232A" w:rsidP="00FD232A">
      <w:pPr>
        <w:pStyle w:val="ListParagraph"/>
        <w:numPr>
          <w:ilvl w:val="0"/>
          <w:numId w:val="91"/>
        </w:numPr>
        <w:tabs>
          <w:tab w:val="center" w:pos="4706"/>
          <w:tab w:val="right" w:pos="9412"/>
        </w:tabs>
        <w:spacing w:after="120" w:line="276" w:lineRule="auto"/>
        <w:jc w:val="both"/>
        <w:rPr>
          <w:rFonts w:ascii="Bookman Old Style" w:hAnsi="Bookman Old Style"/>
          <w:lang w:val="en-GB" w:eastAsia="fr-FR"/>
        </w:rPr>
      </w:pPr>
      <w:r w:rsidRPr="006F69E3">
        <w:rPr>
          <w:rFonts w:ascii="Bookman Old Style" w:hAnsi="Bookman Old Style"/>
          <w:lang w:val="en-GB" w:eastAsia="fr-FR"/>
        </w:rPr>
        <w:t>Propose a web-based solution to collect information of interest that could enhance the KTT (more the concept and a list of information items than the implementation of the tool, itself that would be subcontracted) </w:t>
      </w:r>
    </w:p>
    <w:p w14:paraId="63037246" w14:textId="77777777" w:rsidR="00FD232A" w:rsidRPr="006F69E3" w:rsidRDefault="00FD232A" w:rsidP="00FD232A">
      <w:pPr>
        <w:pStyle w:val="ListParagraph"/>
        <w:numPr>
          <w:ilvl w:val="0"/>
          <w:numId w:val="91"/>
        </w:numPr>
        <w:tabs>
          <w:tab w:val="center" w:pos="4706"/>
          <w:tab w:val="right" w:pos="9412"/>
        </w:tabs>
        <w:spacing w:after="120" w:line="276" w:lineRule="auto"/>
        <w:jc w:val="both"/>
        <w:rPr>
          <w:rFonts w:ascii="Bookman Old Style" w:hAnsi="Bookman Old Style"/>
          <w:lang w:val="en-GB" w:eastAsia="fr-FR"/>
        </w:rPr>
      </w:pPr>
      <w:r w:rsidRPr="006F69E3">
        <w:rPr>
          <w:rFonts w:ascii="Bookman Old Style" w:hAnsi="Bookman Old Style"/>
          <w:lang w:val="en-GB" w:eastAsia="fr-FR"/>
        </w:rPr>
        <w:t xml:space="preserve">Propose two topics for </w:t>
      </w:r>
      <w:r>
        <w:rPr>
          <w:rFonts w:ascii="Bookman Old Style" w:hAnsi="Bookman Old Style"/>
          <w:lang w:val="en-GB" w:eastAsia="fr-FR"/>
        </w:rPr>
        <w:t>S</w:t>
      </w:r>
      <w:r w:rsidRPr="006F69E3">
        <w:rPr>
          <w:rFonts w:ascii="Bookman Old Style" w:hAnsi="Bookman Old Style"/>
          <w:lang w:val="en-GB" w:eastAsia="fr-FR"/>
        </w:rPr>
        <w:t>wiss-wide workshops, e.g. in collaboration with MUST, inclu</w:t>
      </w:r>
      <w:r w:rsidRPr="006F69E3">
        <w:rPr>
          <w:rFonts w:ascii="Bookman Old Style" w:hAnsi="Bookman Old Style"/>
          <w:lang w:val="en-GB" w:eastAsia="fr-FR"/>
        </w:rPr>
        <w:t>d</w:t>
      </w:r>
      <w:r w:rsidRPr="006F69E3">
        <w:rPr>
          <w:rFonts w:ascii="Bookman Old Style" w:hAnsi="Bookman Old Style"/>
          <w:lang w:val="en-GB" w:eastAsia="fr-FR"/>
        </w:rPr>
        <w:t xml:space="preserve">ing a preliminary list of participants (the workshop would be </w:t>
      </w:r>
      <w:r>
        <w:rPr>
          <w:rFonts w:ascii="Bookman Old Style" w:hAnsi="Bookman Old Style"/>
          <w:lang w:val="en-GB" w:eastAsia="fr-FR"/>
        </w:rPr>
        <w:t>organis</w:t>
      </w:r>
      <w:r w:rsidRPr="006F69E3">
        <w:rPr>
          <w:rFonts w:ascii="Bookman Old Style" w:hAnsi="Bookman Old Style"/>
          <w:lang w:val="en-GB" w:eastAsia="fr-FR"/>
        </w:rPr>
        <w:t>ed on a separate mandate.</w:t>
      </w:r>
    </w:p>
    <w:p w14:paraId="1643C804" w14:textId="77777777" w:rsidR="00FD232A" w:rsidRPr="006F69E3" w:rsidRDefault="00FD232A" w:rsidP="00FD232A">
      <w:pPr>
        <w:pStyle w:val="Heading3"/>
        <w:rPr>
          <w:lang w:eastAsia="fr-FR"/>
        </w:rPr>
      </w:pPr>
      <w:bookmarkStart w:id="1093" w:name="_Toc411945896"/>
      <w:bookmarkStart w:id="1094" w:name="_Toc285812004"/>
      <w:bookmarkStart w:id="1095" w:name="_Toc285829390"/>
      <w:bookmarkStart w:id="1096" w:name="_Toc285899520"/>
      <w:bookmarkStart w:id="1097" w:name="_Toc285973627"/>
      <w:bookmarkStart w:id="1098" w:name="_Toc285982618"/>
      <w:bookmarkStart w:id="1099" w:name="_Toc285993779"/>
      <w:bookmarkStart w:id="1100" w:name="_Toc286042437"/>
      <w:bookmarkStart w:id="1101" w:name="_Toc286046949"/>
      <w:bookmarkStart w:id="1102" w:name="_Toc286053558"/>
      <w:bookmarkStart w:id="1103" w:name="_Toc286053680"/>
      <w:bookmarkStart w:id="1104" w:name="_Toc286066830"/>
      <w:bookmarkStart w:id="1105" w:name="_Toc286331799"/>
      <w:bookmarkStart w:id="1106" w:name="_Toc286398534"/>
      <w:bookmarkStart w:id="1107" w:name="_Toc286413996"/>
      <w:bookmarkStart w:id="1108" w:name="_Toc286414930"/>
      <w:r w:rsidRPr="006F69E3">
        <w:rPr>
          <w:lang w:eastAsia="fr-FR"/>
        </w:rPr>
        <w:t>12.5.2 CTI project</w:t>
      </w:r>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p>
    <w:p w14:paraId="415CFA19" w14:textId="77777777" w:rsidR="00FD232A" w:rsidRPr="006F69E3" w:rsidRDefault="00FD232A" w:rsidP="00FD232A">
      <w:pPr>
        <w:tabs>
          <w:tab w:val="center" w:pos="4706"/>
          <w:tab w:val="right" w:pos="9412"/>
        </w:tabs>
        <w:spacing w:after="120" w:line="276" w:lineRule="auto"/>
        <w:jc w:val="both"/>
        <w:rPr>
          <w:rFonts w:ascii="Bookman Old Style" w:hAnsi="Bookman Old Style"/>
          <w:lang w:val="en-GB" w:eastAsia="fr-FR"/>
        </w:rPr>
      </w:pPr>
      <w:r w:rsidRPr="006F69E3">
        <w:rPr>
          <w:rFonts w:ascii="Bookman Old Style" w:hAnsi="Bookman Old Style"/>
          <w:lang w:val="en-GB" w:eastAsia="fr-FR"/>
        </w:rPr>
        <w:t>Recently, a new CTI project ‘Development of a highly efficient and miniatur</w:t>
      </w:r>
      <w:r>
        <w:rPr>
          <w:rFonts w:ascii="Bookman Old Style" w:hAnsi="Bookman Old Style"/>
          <w:lang w:val="en-GB" w:eastAsia="fr-FR"/>
        </w:rPr>
        <w:t>ise</w:t>
      </w:r>
      <w:r w:rsidRPr="006F69E3">
        <w:rPr>
          <w:rFonts w:ascii="Bookman Old Style" w:hAnsi="Bookman Old Style"/>
          <w:lang w:val="en-GB" w:eastAsia="fr-FR"/>
        </w:rPr>
        <w:t xml:space="preserve">d femto-second fiber-laser system at kHz repetition rates’ proposed by the University of Bern and related to PlanetS has been approved. The Technology Platform will, within task </w:t>
      </w:r>
      <w:r w:rsidRPr="006F69E3">
        <w:rPr>
          <w:rFonts w:ascii="Bookman Old Style" w:hAnsi="Bookman Old Style"/>
          <w:b/>
          <w:lang w:val="en-GB" w:eastAsia="fr-FR"/>
        </w:rPr>
        <w:t>1a)</w:t>
      </w:r>
      <w:r w:rsidRPr="00314D1D">
        <w:rPr>
          <w:rFonts w:ascii="Bookman Old Style" w:hAnsi="Bookman Old Style"/>
          <w:lang w:val="en-GB" w:eastAsia="fr-FR"/>
        </w:rPr>
        <w:t>,</w:t>
      </w:r>
      <w:r w:rsidRPr="006F69E3">
        <w:rPr>
          <w:rFonts w:ascii="Bookman Old Style" w:hAnsi="Bookman Old Style"/>
          <w:lang w:val="en-GB" w:eastAsia="fr-FR"/>
        </w:rPr>
        <w:t xml:space="preserve"> support these activities to further strengthen KTT in this area between PlanetS and industry.</w:t>
      </w:r>
    </w:p>
    <w:p w14:paraId="26F37736" w14:textId="77777777" w:rsidR="00FD232A" w:rsidRPr="006F69E3" w:rsidRDefault="00FD232A" w:rsidP="00FD232A">
      <w:pPr>
        <w:pStyle w:val="Heading3"/>
        <w:rPr>
          <w:lang w:eastAsia="fr-FR"/>
        </w:rPr>
      </w:pPr>
      <w:bookmarkStart w:id="1109" w:name="_Toc411945897"/>
      <w:bookmarkStart w:id="1110" w:name="_Toc285812005"/>
      <w:bookmarkStart w:id="1111" w:name="_Toc285829391"/>
      <w:bookmarkStart w:id="1112" w:name="_Toc285899521"/>
      <w:bookmarkStart w:id="1113" w:name="_Toc285973628"/>
      <w:bookmarkStart w:id="1114" w:name="_Toc285982619"/>
      <w:bookmarkStart w:id="1115" w:name="_Toc285993780"/>
      <w:bookmarkStart w:id="1116" w:name="_Toc286042438"/>
      <w:bookmarkStart w:id="1117" w:name="_Toc286046950"/>
      <w:bookmarkStart w:id="1118" w:name="_Toc286053559"/>
      <w:bookmarkStart w:id="1119" w:name="_Toc286053681"/>
      <w:bookmarkStart w:id="1120" w:name="_Toc286066831"/>
      <w:bookmarkStart w:id="1121" w:name="_Toc286331800"/>
      <w:bookmarkStart w:id="1122" w:name="_Toc286398535"/>
      <w:bookmarkStart w:id="1123" w:name="_Toc286413997"/>
      <w:bookmarkStart w:id="1124" w:name="_Toc286414931"/>
      <w:r w:rsidRPr="006F69E3">
        <w:rPr>
          <w:lang w:eastAsia="fr-FR"/>
        </w:rPr>
        <w:t>12.5.3 R&amp;D project</w:t>
      </w:r>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p>
    <w:p w14:paraId="65311C32" w14:textId="77777777" w:rsidR="00FD232A" w:rsidRPr="006F69E3" w:rsidRDefault="00FD232A" w:rsidP="00FD232A">
      <w:pPr>
        <w:tabs>
          <w:tab w:val="center" w:pos="4706"/>
          <w:tab w:val="right" w:pos="9412"/>
        </w:tabs>
        <w:spacing w:after="120" w:line="276" w:lineRule="auto"/>
        <w:jc w:val="both"/>
        <w:rPr>
          <w:rFonts w:ascii="Bookman Old Style" w:hAnsi="Bookman Old Style"/>
          <w:lang w:val="en-GB" w:eastAsia="fr-FR"/>
        </w:rPr>
      </w:pPr>
      <w:r w:rsidRPr="006F69E3">
        <w:rPr>
          <w:rFonts w:ascii="Bookman Old Style" w:hAnsi="Bookman Old Style"/>
          <w:lang w:val="en-GB" w:eastAsia="fr-FR"/>
        </w:rPr>
        <w:t>CSEM proposes, in collaboration with Project 3, to start the laboratory development of a st</w:t>
      </w:r>
      <w:r w:rsidRPr="006F69E3">
        <w:rPr>
          <w:rFonts w:ascii="Bookman Old Style" w:hAnsi="Bookman Old Style"/>
          <w:lang w:val="en-GB" w:eastAsia="fr-FR"/>
        </w:rPr>
        <w:t>a</w:t>
      </w:r>
      <w:r w:rsidRPr="006F69E3">
        <w:rPr>
          <w:rFonts w:ascii="Bookman Old Style" w:hAnsi="Bookman Old Style"/>
          <w:lang w:val="en-GB" w:eastAsia="fr-FR"/>
        </w:rPr>
        <w:t xml:space="preserve">ble and accurate calibration source for precise calibration of high-resolution spectrographs. The proposal foresees also to include industry in the early phase in order to identify possible commercial slots. If approved, this project will be placed under task </w:t>
      </w:r>
      <w:r w:rsidRPr="006F69E3">
        <w:rPr>
          <w:rFonts w:ascii="Bookman Old Style" w:hAnsi="Bookman Old Style"/>
          <w:b/>
          <w:lang w:val="en-GB" w:eastAsia="fr-FR"/>
        </w:rPr>
        <w:t>1c)</w:t>
      </w:r>
      <w:r w:rsidRPr="006F69E3">
        <w:rPr>
          <w:rFonts w:ascii="Bookman Old Style" w:hAnsi="Bookman Old Style"/>
          <w:lang w:val="en-GB" w:eastAsia="fr-FR"/>
        </w:rPr>
        <w:t xml:space="preserve"> of the Technology Platform.</w:t>
      </w:r>
    </w:p>
    <w:p w14:paraId="2813923E" w14:textId="77777777" w:rsidR="00FD232A" w:rsidRPr="006F69E3" w:rsidRDefault="00FD232A" w:rsidP="00FD232A">
      <w:pPr>
        <w:spacing w:line="259" w:lineRule="auto"/>
        <w:rPr>
          <w:lang w:val="en-GB"/>
        </w:rPr>
      </w:pPr>
    </w:p>
    <w:p w14:paraId="11DE1377" w14:textId="77777777" w:rsidR="00FD232A" w:rsidRPr="006F69E3" w:rsidRDefault="00FD232A" w:rsidP="00FD232A">
      <w:pPr>
        <w:spacing w:line="259" w:lineRule="auto"/>
        <w:rPr>
          <w:lang w:val="en-GB"/>
        </w:rPr>
      </w:pPr>
      <w:r w:rsidRPr="006F69E3">
        <w:rPr>
          <w:lang w:val="en-GB"/>
        </w:rPr>
        <w:br w:type="page"/>
      </w:r>
    </w:p>
    <w:p w14:paraId="0F9D85E3" w14:textId="77777777" w:rsidR="00FD232A" w:rsidRPr="002B0809" w:rsidRDefault="00FD232A" w:rsidP="00FD232A">
      <w:pPr>
        <w:pStyle w:val="Heading1"/>
      </w:pPr>
      <w:bookmarkStart w:id="1125" w:name="_Toc285705997"/>
      <w:bookmarkStart w:id="1126" w:name="_Toc285706637"/>
      <w:bookmarkStart w:id="1127" w:name="_Toc285707088"/>
      <w:bookmarkStart w:id="1128" w:name="_Toc285707275"/>
      <w:bookmarkStart w:id="1129" w:name="_Toc285707541"/>
      <w:bookmarkStart w:id="1130" w:name="_Toc285708064"/>
      <w:bookmarkStart w:id="1131" w:name="_Toc285708567"/>
      <w:bookmarkStart w:id="1132" w:name="_Toc285784503"/>
      <w:bookmarkStart w:id="1133" w:name="_Toc285799924"/>
      <w:bookmarkStart w:id="1134" w:name="_Toc285802209"/>
      <w:bookmarkStart w:id="1135" w:name="_Toc285812006"/>
      <w:bookmarkStart w:id="1136" w:name="_Toc285829392"/>
      <w:bookmarkStart w:id="1137" w:name="_Toc285973629"/>
      <w:bookmarkStart w:id="1138" w:name="_Toc285982620"/>
      <w:bookmarkStart w:id="1139" w:name="_Toc285993781"/>
      <w:bookmarkStart w:id="1140" w:name="_Toc286042439"/>
      <w:bookmarkStart w:id="1141" w:name="_Toc286046951"/>
      <w:bookmarkStart w:id="1142" w:name="_Toc286053560"/>
      <w:bookmarkStart w:id="1143" w:name="_Toc286053682"/>
      <w:bookmarkStart w:id="1144" w:name="_Toc286331801"/>
      <w:bookmarkStart w:id="1145" w:name="_Toc286398536"/>
      <w:bookmarkStart w:id="1146" w:name="_Toc286413998"/>
      <w:bookmarkStart w:id="1147" w:name="_Toc286414932"/>
      <w:r w:rsidRPr="002B0809">
        <w:lastRenderedPageBreak/>
        <w:t>Annexe 2: Strategy for Education and Training</w:t>
      </w:r>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p>
    <w:p w14:paraId="29261E26" w14:textId="5AA80B3D" w:rsidR="00FD232A" w:rsidRPr="002D3F2E" w:rsidRDefault="00FD232A" w:rsidP="00FD232A">
      <w:pPr>
        <w:widowControl w:val="0"/>
        <w:autoSpaceDE w:val="0"/>
        <w:autoSpaceDN w:val="0"/>
        <w:adjustRightInd w:val="0"/>
        <w:spacing w:after="60" w:line="276" w:lineRule="auto"/>
        <w:jc w:val="both"/>
        <w:rPr>
          <w:rFonts w:ascii="Bookman Old Style" w:hAnsi="Bookman Old Style"/>
          <w:lang w:val="en-GB" w:eastAsia="en-US"/>
        </w:rPr>
      </w:pPr>
      <w:r w:rsidRPr="002D3F2E">
        <w:rPr>
          <w:rFonts w:ascii="Bookman Old Style" w:hAnsi="Bookman Old Style"/>
          <w:lang w:val="en-GB" w:eastAsia="en-US"/>
        </w:rPr>
        <w:t>The Education and Training activities of the NCCR are under the responsibility of the Ac</w:t>
      </w:r>
      <w:r w:rsidRPr="002D3F2E">
        <w:rPr>
          <w:rFonts w:ascii="Bookman Old Style" w:hAnsi="Bookman Old Style"/>
          <w:lang w:val="en-GB" w:eastAsia="en-US"/>
        </w:rPr>
        <w:t>a</w:t>
      </w:r>
      <w:r w:rsidRPr="002D3F2E">
        <w:rPr>
          <w:rFonts w:ascii="Bookman Old Style" w:hAnsi="Bookman Old Style"/>
          <w:lang w:val="en-GB" w:eastAsia="en-US"/>
        </w:rPr>
        <w:t xml:space="preserve">demic Coordination Platform. Our </w:t>
      </w:r>
      <w:r w:rsidR="00C93B6B">
        <w:rPr>
          <w:rFonts w:ascii="Bookman Old Style" w:hAnsi="Bookman Old Style"/>
          <w:lang w:val="en-GB" w:eastAsia="en-US"/>
        </w:rPr>
        <w:t>Platform</w:t>
      </w:r>
      <w:r w:rsidRPr="002D3F2E">
        <w:rPr>
          <w:rFonts w:ascii="Bookman Old Style" w:hAnsi="Bookman Old Style"/>
          <w:lang w:val="en-GB" w:eastAsia="en-US"/>
        </w:rPr>
        <w:t xml:space="preserve"> is focussed on: a) developing a doctoral network for PhD students and post-docs in planetary sciences, including academic training opport</w:t>
      </w:r>
      <w:r w:rsidRPr="002D3F2E">
        <w:rPr>
          <w:rFonts w:ascii="Bookman Old Style" w:hAnsi="Bookman Old Style"/>
          <w:lang w:val="en-GB" w:eastAsia="en-US"/>
        </w:rPr>
        <w:t>u</w:t>
      </w:r>
      <w:r w:rsidRPr="002D3F2E">
        <w:rPr>
          <w:rFonts w:ascii="Bookman Old Style" w:hAnsi="Bookman Old Style"/>
          <w:lang w:val="en-GB" w:eastAsia="en-US"/>
        </w:rPr>
        <w:t>nities, b) providing professional development opportunities for junior scientists, c) developing a mechanism for generating novel research ideas, and d) promoting the scientific profile of the NCCR nationally and internationally.  We believe that by achieving our goals through best practice in education (and management) we will also help improve the diversity of our r</w:t>
      </w:r>
      <w:r w:rsidRPr="002D3F2E">
        <w:rPr>
          <w:rFonts w:ascii="Bookman Old Style" w:hAnsi="Bookman Old Style"/>
          <w:lang w:val="en-GB" w:eastAsia="en-US"/>
        </w:rPr>
        <w:t>e</w:t>
      </w:r>
      <w:r w:rsidRPr="002D3F2E">
        <w:rPr>
          <w:rFonts w:ascii="Bookman Old Style" w:hAnsi="Bookman Old Style"/>
          <w:lang w:val="en-GB" w:eastAsia="en-US"/>
        </w:rPr>
        <w:t xml:space="preserve">search community with regard to gender and other under-represented groups.  In addition, by making sure our activities are open to the widest possible population of colleagues, we will ensure excellence (and success) in our creative research. </w:t>
      </w:r>
    </w:p>
    <w:p w14:paraId="365F52A0" w14:textId="77777777" w:rsidR="00FD232A" w:rsidRPr="002D3F2E" w:rsidRDefault="00FD232A" w:rsidP="00FD232A">
      <w:pPr>
        <w:widowControl w:val="0"/>
        <w:autoSpaceDE w:val="0"/>
        <w:autoSpaceDN w:val="0"/>
        <w:adjustRightInd w:val="0"/>
        <w:spacing w:after="60" w:line="276" w:lineRule="auto"/>
        <w:jc w:val="both"/>
        <w:rPr>
          <w:rFonts w:ascii="Bookman Old Style" w:hAnsi="Bookman Old Style"/>
          <w:lang w:val="en-GB" w:eastAsia="en-US"/>
        </w:rPr>
      </w:pPr>
    </w:p>
    <w:p w14:paraId="01F18E29" w14:textId="77777777" w:rsidR="00FD232A" w:rsidRPr="002D3F2E" w:rsidRDefault="00FD232A" w:rsidP="00FD232A">
      <w:pPr>
        <w:pStyle w:val="Heading2"/>
        <w:rPr>
          <w:lang w:eastAsia="en-US"/>
        </w:rPr>
      </w:pPr>
      <w:bookmarkStart w:id="1148" w:name="_Toc286042440"/>
      <w:bookmarkStart w:id="1149" w:name="_Toc286053683"/>
      <w:bookmarkStart w:id="1150" w:name="_Toc286331802"/>
      <w:bookmarkStart w:id="1151" w:name="_Toc286398537"/>
      <w:bookmarkStart w:id="1152" w:name="_Toc286413999"/>
      <w:bookmarkStart w:id="1153" w:name="_Toc286414933"/>
      <w:r w:rsidRPr="002D3F2E">
        <w:rPr>
          <w:lang w:eastAsia="en-US"/>
        </w:rPr>
        <w:t>13.1 Assessment of the current state</w:t>
      </w:r>
      <w:bookmarkEnd w:id="1148"/>
      <w:bookmarkEnd w:id="1149"/>
      <w:bookmarkEnd w:id="1150"/>
      <w:bookmarkEnd w:id="1151"/>
      <w:bookmarkEnd w:id="1152"/>
      <w:bookmarkEnd w:id="1153"/>
    </w:p>
    <w:p w14:paraId="2AE759B1" w14:textId="77777777" w:rsidR="00FD232A" w:rsidRPr="002D3F2E" w:rsidRDefault="00FD232A" w:rsidP="00FD232A">
      <w:pPr>
        <w:widowControl w:val="0"/>
        <w:autoSpaceDE w:val="0"/>
        <w:autoSpaceDN w:val="0"/>
        <w:adjustRightInd w:val="0"/>
        <w:spacing w:after="60" w:line="276" w:lineRule="auto"/>
        <w:jc w:val="both"/>
        <w:rPr>
          <w:rFonts w:ascii="Bookman Old Style" w:hAnsi="Bookman Old Style"/>
          <w:lang w:val="en-GB" w:eastAsia="en-US"/>
        </w:rPr>
      </w:pPr>
    </w:p>
    <w:p w14:paraId="0868A7E2" w14:textId="77777777" w:rsidR="00FD232A" w:rsidRPr="002D3F2E" w:rsidRDefault="00FD232A" w:rsidP="00FD232A">
      <w:pPr>
        <w:widowControl w:val="0"/>
        <w:autoSpaceDE w:val="0"/>
        <w:autoSpaceDN w:val="0"/>
        <w:adjustRightInd w:val="0"/>
        <w:spacing w:after="60" w:line="276" w:lineRule="auto"/>
        <w:jc w:val="both"/>
        <w:rPr>
          <w:rFonts w:ascii="Bookman Old Style" w:hAnsi="Bookman Old Style"/>
          <w:lang w:val="en-GB" w:eastAsia="en-US"/>
        </w:rPr>
      </w:pPr>
      <w:r w:rsidRPr="002D3F2E">
        <w:rPr>
          <w:rFonts w:ascii="Bookman Old Style" w:hAnsi="Bookman Old Style"/>
          <w:lang w:val="en-GB" w:eastAsia="en-US"/>
        </w:rPr>
        <w:t xml:space="preserve">Planetary </w:t>
      </w:r>
      <w:r>
        <w:rPr>
          <w:rFonts w:ascii="Bookman Old Style" w:hAnsi="Bookman Old Style"/>
          <w:lang w:val="en-GB" w:eastAsia="en-US"/>
        </w:rPr>
        <w:t>s</w:t>
      </w:r>
      <w:r w:rsidRPr="002D3F2E">
        <w:rPr>
          <w:rFonts w:ascii="Bookman Old Style" w:hAnsi="Bookman Old Style"/>
          <w:lang w:val="en-GB" w:eastAsia="en-US"/>
        </w:rPr>
        <w:t xml:space="preserve">cience is by </w:t>
      </w:r>
      <w:r>
        <w:rPr>
          <w:rFonts w:ascii="Bookman Old Style" w:hAnsi="Bookman Old Style"/>
          <w:lang w:val="en-GB" w:eastAsia="en-US"/>
        </w:rPr>
        <w:t xml:space="preserve">its </w:t>
      </w:r>
      <w:r w:rsidRPr="002D3F2E">
        <w:rPr>
          <w:rFonts w:ascii="Bookman Old Style" w:hAnsi="Bookman Old Style"/>
          <w:lang w:val="en-GB" w:eastAsia="en-US"/>
        </w:rPr>
        <w:t>nature an interdisciplinary endeavour, involving the exploration and character</w:t>
      </w:r>
      <w:r>
        <w:rPr>
          <w:rFonts w:ascii="Bookman Old Style" w:hAnsi="Bookman Old Style"/>
          <w:lang w:val="en-GB" w:eastAsia="en-US"/>
        </w:rPr>
        <w:t>isa</w:t>
      </w:r>
      <w:r w:rsidRPr="002D3F2E">
        <w:rPr>
          <w:rFonts w:ascii="Bookman Old Style" w:hAnsi="Bookman Old Style"/>
          <w:lang w:val="en-GB" w:eastAsia="en-US"/>
        </w:rPr>
        <w:t>tion of our Solar System.  As the study of extra-solar planets matures</w:t>
      </w:r>
      <w:r>
        <w:rPr>
          <w:rFonts w:ascii="Bookman Old Style" w:hAnsi="Bookman Old Style"/>
          <w:lang w:val="en-GB" w:eastAsia="en-US"/>
        </w:rPr>
        <w:t>,</w:t>
      </w:r>
      <w:r w:rsidRPr="002D3F2E">
        <w:rPr>
          <w:rFonts w:ascii="Bookman Old Style" w:hAnsi="Bookman Old Style"/>
          <w:lang w:val="en-GB" w:eastAsia="en-US"/>
        </w:rPr>
        <w:t xml:space="preserve"> since the first discoveries in the mid-1990s, planetary science has come to include their discovery, and character</w:t>
      </w:r>
      <w:r>
        <w:rPr>
          <w:rFonts w:ascii="Bookman Old Style" w:hAnsi="Bookman Old Style"/>
          <w:lang w:val="en-GB" w:eastAsia="en-US"/>
        </w:rPr>
        <w:t>isa</w:t>
      </w:r>
      <w:r w:rsidRPr="002D3F2E">
        <w:rPr>
          <w:rFonts w:ascii="Bookman Old Style" w:hAnsi="Bookman Old Style"/>
          <w:lang w:val="en-GB" w:eastAsia="en-US"/>
        </w:rPr>
        <w:t>tion as well.  As an academic program, it has grown in stature and breadth richness through the “space race” of the 1960s and 1970s.  It makes use of discipline-specific techniques from physics, astronomy, chemistry, geology, computational sciences, and others.  Several prominent Universities (most</w:t>
      </w:r>
      <w:r>
        <w:rPr>
          <w:rFonts w:ascii="Bookman Old Style" w:hAnsi="Bookman Old Style"/>
          <w:lang w:val="en-GB" w:eastAsia="en-US"/>
        </w:rPr>
        <w:t>ly</w:t>
      </w:r>
      <w:r w:rsidRPr="002D3F2E">
        <w:rPr>
          <w:rFonts w:ascii="Bookman Old Style" w:hAnsi="Bookman Old Style"/>
          <w:lang w:val="en-GB" w:eastAsia="en-US"/>
        </w:rPr>
        <w:t xml:space="preserve"> within the United States) have units with the term “planetary science” in the title.  Within Switzerland there are no specific degree programs with the label “Planetary Science”.  This is also reflected in Europe.  However across the co</w:t>
      </w:r>
      <w:r w:rsidRPr="002D3F2E">
        <w:rPr>
          <w:rFonts w:ascii="Bookman Old Style" w:hAnsi="Bookman Old Style"/>
          <w:lang w:val="en-GB" w:eastAsia="en-US"/>
        </w:rPr>
        <w:t>n</w:t>
      </w:r>
      <w:r w:rsidRPr="002D3F2E">
        <w:rPr>
          <w:rFonts w:ascii="Bookman Old Style" w:hAnsi="Bookman Old Style"/>
          <w:lang w:val="en-GB" w:eastAsia="en-US"/>
        </w:rPr>
        <w:t>tinent, as well as in Switzerland, there are many research groups active at the forefront of the field.  Indeed</w:t>
      </w:r>
      <w:r>
        <w:rPr>
          <w:rFonts w:ascii="Bookman Old Style" w:hAnsi="Bookman Old Style"/>
          <w:lang w:val="en-GB" w:eastAsia="en-US"/>
        </w:rPr>
        <w:t>,</w:t>
      </w:r>
      <w:r w:rsidRPr="002D3F2E">
        <w:rPr>
          <w:rFonts w:ascii="Bookman Old Style" w:hAnsi="Bookman Old Style"/>
          <w:lang w:val="en-GB" w:eastAsia="en-US"/>
        </w:rPr>
        <w:t xml:space="preserve"> most of the planetary science experts, from many disciplines, within Switze</w:t>
      </w:r>
      <w:r w:rsidRPr="002D3F2E">
        <w:rPr>
          <w:rFonts w:ascii="Bookman Old Style" w:hAnsi="Bookman Old Style"/>
          <w:lang w:val="en-GB" w:eastAsia="en-US"/>
        </w:rPr>
        <w:t>r</w:t>
      </w:r>
      <w:r w:rsidRPr="002D3F2E">
        <w:rPr>
          <w:rFonts w:ascii="Bookman Old Style" w:hAnsi="Bookman Old Style"/>
          <w:lang w:val="en-GB" w:eastAsia="en-US"/>
        </w:rPr>
        <w:t xml:space="preserve">land, are involved in the NCCR PlanetS.  </w:t>
      </w:r>
    </w:p>
    <w:p w14:paraId="31FD45A5" w14:textId="77777777" w:rsidR="00FD232A" w:rsidRPr="002D3F2E" w:rsidRDefault="00FD232A" w:rsidP="00FD232A">
      <w:pPr>
        <w:widowControl w:val="0"/>
        <w:autoSpaceDE w:val="0"/>
        <w:autoSpaceDN w:val="0"/>
        <w:adjustRightInd w:val="0"/>
        <w:spacing w:after="60" w:line="276" w:lineRule="auto"/>
        <w:jc w:val="both"/>
        <w:rPr>
          <w:rFonts w:ascii="Bookman Old Style" w:hAnsi="Bookman Old Style"/>
          <w:lang w:val="en-GB" w:eastAsia="en-US"/>
        </w:rPr>
      </w:pPr>
    </w:p>
    <w:p w14:paraId="5C659BCA" w14:textId="77777777" w:rsidR="00FD232A" w:rsidRPr="002D3F2E" w:rsidRDefault="00FD232A" w:rsidP="00FD232A">
      <w:pPr>
        <w:widowControl w:val="0"/>
        <w:autoSpaceDE w:val="0"/>
        <w:autoSpaceDN w:val="0"/>
        <w:adjustRightInd w:val="0"/>
        <w:spacing w:after="60" w:line="276" w:lineRule="auto"/>
        <w:jc w:val="both"/>
        <w:rPr>
          <w:rFonts w:ascii="Bookman Old Style" w:hAnsi="Bookman Old Style"/>
          <w:lang w:val="en-GB" w:eastAsia="en-US"/>
        </w:rPr>
      </w:pPr>
      <w:r w:rsidRPr="002D3F2E">
        <w:rPr>
          <w:rFonts w:ascii="Bookman Old Style" w:hAnsi="Bookman Old Style"/>
          <w:lang w:val="en-GB" w:eastAsia="en-US"/>
        </w:rPr>
        <w:t xml:space="preserve">To assess our current position, we have decided to make </w:t>
      </w:r>
      <w:r w:rsidRPr="00137417">
        <w:rPr>
          <w:rFonts w:ascii="Bookman Old Style" w:hAnsi="Bookman Old Style"/>
          <w:lang w:val="en-GB" w:eastAsia="en-US"/>
        </w:rPr>
        <w:t xml:space="preserve">surveys of NCCR members central to the planning of our activities. They are intended to collect a broad range of ideas and help start group </w:t>
      </w:r>
      <w:r w:rsidRPr="002D3F2E">
        <w:rPr>
          <w:rFonts w:ascii="Bookman Old Style" w:hAnsi="Bookman Old Style"/>
          <w:lang w:val="en-GB" w:eastAsia="en-US"/>
        </w:rPr>
        <w:t>conversations about the goals of education at the doctoral level. Three survey</w:t>
      </w:r>
      <w:r>
        <w:rPr>
          <w:rFonts w:ascii="Bookman Old Style" w:hAnsi="Bookman Old Style"/>
          <w:lang w:val="en-GB" w:eastAsia="en-US"/>
        </w:rPr>
        <w:t>s</w:t>
      </w:r>
      <w:r w:rsidRPr="002D3F2E">
        <w:rPr>
          <w:rFonts w:ascii="Bookman Old Style" w:hAnsi="Bookman Old Style"/>
          <w:lang w:val="en-GB" w:eastAsia="en-US"/>
        </w:rPr>
        <w:t xml:space="preserve"> (of existing and planned advanced planetary science, ideas concerning what should be included in a core planetary science curriculum, and of PhD student and postdoc professional deve</w:t>
      </w:r>
      <w:r w:rsidRPr="002D3F2E">
        <w:rPr>
          <w:rFonts w:ascii="Bookman Old Style" w:hAnsi="Bookman Old Style"/>
          <w:lang w:val="en-GB" w:eastAsia="en-US"/>
        </w:rPr>
        <w:t>l</w:t>
      </w:r>
      <w:r w:rsidRPr="002D3F2E">
        <w:rPr>
          <w:rFonts w:ascii="Bookman Old Style" w:hAnsi="Bookman Old Style"/>
          <w:lang w:val="en-GB" w:eastAsia="en-US"/>
        </w:rPr>
        <w:t xml:space="preserve">opment needs) have been completed. The results are reported in the Progress Report. </w:t>
      </w:r>
    </w:p>
    <w:p w14:paraId="41166DD9" w14:textId="77777777" w:rsidR="00FD232A" w:rsidRPr="002D3F2E" w:rsidRDefault="00FD232A" w:rsidP="00FD232A">
      <w:pPr>
        <w:widowControl w:val="0"/>
        <w:autoSpaceDE w:val="0"/>
        <w:autoSpaceDN w:val="0"/>
        <w:adjustRightInd w:val="0"/>
        <w:spacing w:after="60" w:line="276" w:lineRule="auto"/>
        <w:jc w:val="both"/>
        <w:rPr>
          <w:rFonts w:ascii="Bookman Old Style" w:hAnsi="Bookman Old Style"/>
          <w:lang w:val="en-GB" w:eastAsia="en-US"/>
        </w:rPr>
      </w:pPr>
    </w:p>
    <w:p w14:paraId="1480F307" w14:textId="77777777" w:rsidR="00FD232A" w:rsidRPr="002D3F2E" w:rsidRDefault="00FD232A" w:rsidP="00FD232A">
      <w:pPr>
        <w:pStyle w:val="Heading2"/>
        <w:rPr>
          <w:lang w:eastAsia="en-US"/>
        </w:rPr>
      </w:pPr>
      <w:bookmarkStart w:id="1154" w:name="_Toc286042441"/>
      <w:bookmarkStart w:id="1155" w:name="_Toc286053684"/>
      <w:bookmarkStart w:id="1156" w:name="_Toc286331803"/>
      <w:bookmarkStart w:id="1157" w:name="_Toc286398538"/>
      <w:bookmarkStart w:id="1158" w:name="_Toc286414000"/>
      <w:bookmarkStart w:id="1159" w:name="_Toc286414934"/>
      <w:r w:rsidRPr="002D3F2E">
        <w:rPr>
          <w:lang w:eastAsia="en-US"/>
        </w:rPr>
        <w:t>13.2 Areas of intervention</w:t>
      </w:r>
      <w:bookmarkEnd w:id="1154"/>
      <w:bookmarkEnd w:id="1155"/>
      <w:bookmarkEnd w:id="1156"/>
      <w:bookmarkEnd w:id="1157"/>
      <w:bookmarkEnd w:id="1158"/>
      <w:bookmarkEnd w:id="1159"/>
    </w:p>
    <w:p w14:paraId="31F81B2D" w14:textId="77777777" w:rsidR="00FD232A" w:rsidRPr="00137417" w:rsidRDefault="00FD232A" w:rsidP="00FD232A">
      <w:pPr>
        <w:pStyle w:val="Heading3"/>
      </w:pPr>
      <w:bookmarkStart w:id="1160" w:name="_Toc286042442"/>
      <w:bookmarkStart w:id="1161" w:name="_Toc286053685"/>
      <w:bookmarkStart w:id="1162" w:name="_Toc286331804"/>
      <w:bookmarkStart w:id="1163" w:name="_Toc286398539"/>
      <w:bookmarkStart w:id="1164" w:name="_Toc286414001"/>
      <w:bookmarkStart w:id="1165" w:name="_Toc286414935"/>
      <w:r w:rsidRPr="00137417">
        <w:t>13.2.1 Target Groups and Goals:</w:t>
      </w:r>
      <w:bookmarkEnd w:id="1160"/>
      <w:bookmarkEnd w:id="1161"/>
      <w:bookmarkEnd w:id="1162"/>
      <w:bookmarkEnd w:id="1163"/>
      <w:bookmarkEnd w:id="1164"/>
      <w:bookmarkEnd w:id="1165"/>
      <w:r w:rsidRPr="00137417">
        <w:t xml:space="preserve">  </w:t>
      </w:r>
    </w:p>
    <w:p w14:paraId="163759B4" w14:textId="77777777" w:rsidR="00FD232A" w:rsidRPr="002D3F2E" w:rsidRDefault="00FD232A" w:rsidP="00FD232A">
      <w:pPr>
        <w:widowControl w:val="0"/>
        <w:autoSpaceDE w:val="0"/>
        <w:autoSpaceDN w:val="0"/>
        <w:adjustRightInd w:val="0"/>
        <w:spacing w:after="60" w:line="276" w:lineRule="auto"/>
        <w:jc w:val="both"/>
        <w:rPr>
          <w:rFonts w:ascii="Bookman Old Style" w:hAnsi="Bookman Old Style"/>
          <w:lang w:val="en-GB" w:eastAsia="en-US"/>
        </w:rPr>
      </w:pPr>
    </w:p>
    <w:p w14:paraId="64790563" w14:textId="77777777" w:rsidR="00FD232A" w:rsidRPr="00137417" w:rsidRDefault="00FD232A" w:rsidP="00FD232A">
      <w:pPr>
        <w:widowControl w:val="0"/>
        <w:numPr>
          <w:ilvl w:val="0"/>
          <w:numId w:val="106"/>
        </w:numPr>
        <w:autoSpaceDE w:val="0"/>
        <w:autoSpaceDN w:val="0"/>
        <w:adjustRightInd w:val="0"/>
        <w:spacing w:after="60" w:line="276" w:lineRule="auto"/>
        <w:contextualSpacing/>
        <w:jc w:val="both"/>
        <w:rPr>
          <w:rFonts w:ascii="Bookman Old Style" w:hAnsi="Bookman Old Style"/>
          <w:lang w:val="en-GB" w:eastAsia="en-US"/>
        </w:rPr>
      </w:pPr>
      <w:r w:rsidRPr="00137417">
        <w:rPr>
          <w:rFonts w:ascii="Bookman Old Style" w:hAnsi="Bookman Old Style"/>
          <w:lang w:val="en-GB" w:eastAsia="en-US"/>
        </w:rPr>
        <w:t xml:space="preserve">Our main target audiences are </w:t>
      </w:r>
      <w:r w:rsidRPr="00137417">
        <w:rPr>
          <w:rFonts w:ascii="Bookman Old Style" w:hAnsi="Bookman Old Style"/>
          <w:i/>
          <w:lang w:val="en-GB" w:eastAsia="en-US"/>
        </w:rPr>
        <w:t>PhD students and postdocs</w:t>
      </w:r>
      <w:r w:rsidRPr="00137417">
        <w:rPr>
          <w:rFonts w:ascii="Bookman Old Style" w:hAnsi="Bookman Old Style"/>
          <w:lang w:val="en-GB" w:eastAsia="en-US"/>
        </w:rPr>
        <w:t xml:space="preserve"> across the NCCR.  Our goal is to provide them with high-quality, interdisciplinary, scientific training over an a</w:t>
      </w:r>
      <w:r w:rsidRPr="00137417">
        <w:rPr>
          <w:rFonts w:ascii="Bookman Old Style" w:hAnsi="Bookman Old Style"/>
          <w:lang w:val="en-GB" w:eastAsia="en-US"/>
        </w:rPr>
        <w:t>p</w:t>
      </w:r>
      <w:r w:rsidRPr="00137417">
        <w:rPr>
          <w:rFonts w:ascii="Bookman Old Style" w:hAnsi="Bookman Old Style"/>
          <w:lang w:val="en-GB" w:eastAsia="en-US"/>
        </w:rPr>
        <w:t xml:space="preserve">propriate breadth of topics, as well as professional development opportunities that will make them internationally competitive. These goals are synergistic with those of the Education and Outreach Platform, which targets younger students. We strive to do this within a supportive, equitable, and family-friendly setting, which is explained in more detail in the Equal Opportunity Strategy Paper. </w:t>
      </w:r>
    </w:p>
    <w:p w14:paraId="11D08D3F" w14:textId="77777777" w:rsidR="00FD232A" w:rsidRPr="00137417" w:rsidRDefault="00FD232A" w:rsidP="00FD232A">
      <w:pPr>
        <w:widowControl w:val="0"/>
        <w:numPr>
          <w:ilvl w:val="0"/>
          <w:numId w:val="106"/>
        </w:numPr>
        <w:autoSpaceDE w:val="0"/>
        <w:autoSpaceDN w:val="0"/>
        <w:adjustRightInd w:val="0"/>
        <w:spacing w:after="60" w:line="276" w:lineRule="auto"/>
        <w:contextualSpacing/>
        <w:jc w:val="both"/>
        <w:rPr>
          <w:rFonts w:ascii="Bookman Old Style" w:hAnsi="Bookman Old Style"/>
          <w:lang w:val="en-GB" w:eastAsia="en-US"/>
        </w:rPr>
      </w:pPr>
      <w:r w:rsidRPr="00137417">
        <w:rPr>
          <w:rFonts w:ascii="Bookman Old Style" w:hAnsi="Bookman Old Style"/>
          <w:lang w:val="en-GB" w:eastAsia="en-US"/>
        </w:rPr>
        <w:t xml:space="preserve">Second, we will provide creative, critical thinking environments (for research as well as management and also didactics) for the </w:t>
      </w:r>
      <w:r w:rsidRPr="00137417">
        <w:rPr>
          <w:rFonts w:ascii="Bookman Old Style" w:hAnsi="Bookman Old Style"/>
          <w:i/>
          <w:lang w:val="en-GB" w:eastAsia="en-US"/>
        </w:rPr>
        <w:t>senior staff</w:t>
      </w:r>
      <w:r w:rsidRPr="00137417">
        <w:rPr>
          <w:rFonts w:ascii="Bookman Old Style" w:hAnsi="Bookman Old Style"/>
          <w:lang w:val="en-GB" w:eastAsia="en-US"/>
        </w:rPr>
        <w:t xml:space="preserve"> of the NCCR to stimulate novel </w:t>
      </w:r>
      <w:r w:rsidRPr="00137417">
        <w:rPr>
          <w:rFonts w:ascii="Bookman Old Style" w:hAnsi="Bookman Old Style"/>
          <w:lang w:val="en-GB" w:eastAsia="en-US"/>
        </w:rPr>
        <w:lastRenderedPageBreak/>
        <w:t>research directions and new initiatives, and to support best practice in so-called “soft skills”</w:t>
      </w:r>
      <w:r>
        <w:rPr>
          <w:rFonts w:ascii="Bookman Old Style" w:hAnsi="Bookman Old Style"/>
          <w:lang w:val="en-GB" w:eastAsia="en-US"/>
        </w:rPr>
        <w:t>,</w:t>
      </w:r>
      <w:r w:rsidRPr="00137417">
        <w:rPr>
          <w:rFonts w:ascii="Bookman Old Style" w:hAnsi="Bookman Old Style"/>
          <w:lang w:val="en-GB" w:eastAsia="en-US"/>
        </w:rPr>
        <w:t xml:space="preserve"> often underemphas</w:t>
      </w:r>
      <w:r>
        <w:rPr>
          <w:rFonts w:ascii="Bookman Old Style" w:hAnsi="Bookman Old Style"/>
          <w:lang w:val="en-GB" w:eastAsia="en-US"/>
        </w:rPr>
        <w:t>ise</w:t>
      </w:r>
      <w:r w:rsidRPr="00137417">
        <w:rPr>
          <w:rFonts w:ascii="Bookman Old Style" w:hAnsi="Bookman Old Style"/>
          <w:lang w:val="en-GB" w:eastAsia="en-US"/>
        </w:rPr>
        <w:t>d in training</w:t>
      </w:r>
      <w:r>
        <w:rPr>
          <w:rFonts w:ascii="Bookman Old Style" w:hAnsi="Bookman Old Style"/>
          <w:lang w:val="en-GB" w:eastAsia="en-US"/>
        </w:rPr>
        <w:t>,</w:t>
      </w:r>
      <w:r w:rsidRPr="00137417">
        <w:rPr>
          <w:rFonts w:ascii="Bookman Old Style" w:hAnsi="Bookman Old Style"/>
          <w:lang w:val="en-GB" w:eastAsia="en-US"/>
        </w:rPr>
        <w:t xml:space="preserve"> to become senior staff.  </w:t>
      </w:r>
    </w:p>
    <w:p w14:paraId="08C75B0B" w14:textId="77777777" w:rsidR="00FD232A" w:rsidRPr="00137417" w:rsidRDefault="00FD232A" w:rsidP="00FD232A">
      <w:pPr>
        <w:widowControl w:val="0"/>
        <w:numPr>
          <w:ilvl w:val="0"/>
          <w:numId w:val="106"/>
        </w:numPr>
        <w:autoSpaceDE w:val="0"/>
        <w:autoSpaceDN w:val="0"/>
        <w:adjustRightInd w:val="0"/>
        <w:spacing w:after="60" w:line="276" w:lineRule="auto"/>
        <w:contextualSpacing/>
        <w:jc w:val="both"/>
        <w:rPr>
          <w:rFonts w:ascii="Bookman Old Style" w:hAnsi="Bookman Old Style"/>
          <w:lang w:val="en-GB" w:eastAsia="en-US"/>
        </w:rPr>
      </w:pPr>
      <w:r w:rsidRPr="00137417">
        <w:rPr>
          <w:rFonts w:ascii="Bookman Old Style" w:hAnsi="Bookman Old Style"/>
          <w:lang w:val="en-GB" w:eastAsia="en-US"/>
        </w:rPr>
        <w:t xml:space="preserve">Our final target audience is the </w:t>
      </w:r>
      <w:r w:rsidRPr="00137417">
        <w:rPr>
          <w:rFonts w:ascii="Bookman Old Style" w:hAnsi="Bookman Old Style"/>
          <w:i/>
          <w:lang w:val="en-GB" w:eastAsia="en-US"/>
        </w:rPr>
        <w:t>international scientific community in planetary sciences,</w:t>
      </w:r>
      <w:r w:rsidRPr="00137417">
        <w:rPr>
          <w:rFonts w:ascii="Bookman Old Style" w:hAnsi="Bookman Old Style"/>
          <w:lang w:val="en-GB" w:eastAsia="en-US"/>
        </w:rPr>
        <w:t xml:space="preserve"> to insure that we have the visibility needed to maintain our excellence. </w:t>
      </w:r>
    </w:p>
    <w:p w14:paraId="62FC6E77" w14:textId="77777777" w:rsidR="00FD232A" w:rsidRPr="008E0192" w:rsidRDefault="00FD232A" w:rsidP="00FD232A">
      <w:pPr>
        <w:widowControl w:val="0"/>
        <w:autoSpaceDE w:val="0"/>
        <w:autoSpaceDN w:val="0"/>
        <w:adjustRightInd w:val="0"/>
        <w:spacing w:after="60" w:line="276" w:lineRule="auto"/>
        <w:jc w:val="both"/>
        <w:rPr>
          <w:rFonts w:ascii="Bookman Old Style" w:hAnsi="Bookman Old Style"/>
          <w:lang w:val="en-GB" w:eastAsia="en-US"/>
        </w:rPr>
      </w:pPr>
    </w:p>
    <w:p w14:paraId="0926B149" w14:textId="1D506C63" w:rsidR="00FD232A" w:rsidRPr="008E0192" w:rsidRDefault="001F2F6B" w:rsidP="00FD232A">
      <w:pPr>
        <w:pStyle w:val="Heading3"/>
      </w:pPr>
      <w:bookmarkStart w:id="1166" w:name="_Toc286042443"/>
      <w:bookmarkStart w:id="1167" w:name="_Toc286053686"/>
      <w:bookmarkStart w:id="1168" w:name="_Toc286331805"/>
      <w:bookmarkStart w:id="1169" w:name="_Toc286398540"/>
      <w:bookmarkStart w:id="1170" w:name="_Toc286414002"/>
      <w:bookmarkStart w:id="1171" w:name="_Toc286414936"/>
      <w:r>
        <w:t>13.2.2 Measures for i</w:t>
      </w:r>
      <w:r w:rsidR="00FD232A" w:rsidRPr="0043577B">
        <w:t>ntervention:</w:t>
      </w:r>
      <w:bookmarkEnd w:id="1166"/>
      <w:bookmarkEnd w:id="1167"/>
      <w:bookmarkEnd w:id="1168"/>
      <w:bookmarkEnd w:id="1169"/>
      <w:bookmarkEnd w:id="1170"/>
      <w:bookmarkEnd w:id="1171"/>
      <w:r w:rsidR="00FD232A" w:rsidRPr="0043577B">
        <w:t xml:space="preserve">  </w:t>
      </w:r>
    </w:p>
    <w:p w14:paraId="2C6C0022" w14:textId="77777777" w:rsidR="00FD232A" w:rsidRPr="00137417" w:rsidRDefault="00FD232A" w:rsidP="00FD232A">
      <w:pPr>
        <w:widowControl w:val="0"/>
        <w:numPr>
          <w:ilvl w:val="0"/>
          <w:numId w:val="107"/>
        </w:numPr>
        <w:autoSpaceDE w:val="0"/>
        <w:autoSpaceDN w:val="0"/>
        <w:adjustRightInd w:val="0"/>
        <w:spacing w:after="60" w:line="276" w:lineRule="auto"/>
        <w:contextualSpacing/>
        <w:jc w:val="both"/>
        <w:rPr>
          <w:rFonts w:ascii="Bookman Old Style" w:hAnsi="Bookman Old Style"/>
          <w:lang w:val="en-GB" w:eastAsia="en-US"/>
        </w:rPr>
      </w:pPr>
      <w:r w:rsidRPr="00137417">
        <w:rPr>
          <w:rFonts w:ascii="Bookman Old Style" w:hAnsi="Bookman Old Style"/>
          <w:lang w:val="en-GB" w:eastAsia="en-US"/>
        </w:rPr>
        <w:t>Junior scientists</w:t>
      </w:r>
    </w:p>
    <w:p w14:paraId="464DDE2F" w14:textId="77777777" w:rsidR="00FD232A" w:rsidRPr="00137417" w:rsidRDefault="00FD232A" w:rsidP="00FD232A">
      <w:pPr>
        <w:widowControl w:val="0"/>
        <w:numPr>
          <w:ilvl w:val="1"/>
          <w:numId w:val="107"/>
        </w:numPr>
        <w:autoSpaceDE w:val="0"/>
        <w:autoSpaceDN w:val="0"/>
        <w:adjustRightInd w:val="0"/>
        <w:spacing w:after="60" w:line="276" w:lineRule="auto"/>
        <w:contextualSpacing/>
        <w:jc w:val="both"/>
        <w:rPr>
          <w:rFonts w:ascii="Bookman Old Style" w:hAnsi="Bookman Old Style"/>
          <w:lang w:val="en-GB" w:eastAsia="en-US"/>
        </w:rPr>
      </w:pPr>
      <w:r w:rsidRPr="00137417">
        <w:rPr>
          <w:rFonts w:ascii="Bookman Old Style" w:hAnsi="Bookman Old Style"/>
          <w:lang w:val="en-GB" w:eastAsia="en-US"/>
        </w:rPr>
        <w:t>We will create the PlanetS Doctoral Network in Planetary Sciences further d</w:t>
      </w:r>
      <w:r w:rsidRPr="00137417">
        <w:rPr>
          <w:rFonts w:ascii="Bookman Old Style" w:hAnsi="Bookman Old Style"/>
          <w:lang w:val="en-GB" w:eastAsia="en-US"/>
        </w:rPr>
        <w:t>e</w:t>
      </w:r>
      <w:r w:rsidRPr="00137417">
        <w:rPr>
          <w:rFonts w:ascii="Bookman Old Style" w:hAnsi="Bookman Old Style"/>
          <w:lang w:val="en-GB" w:eastAsia="en-US"/>
        </w:rPr>
        <w:t>scribed in the Action Plan below.  Our goal is for members of the junior scie</w:t>
      </w:r>
      <w:r w:rsidRPr="00137417">
        <w:rPr>
          <w:rFonts w:ascii="Bookman Old Style" w:hAnsi="Bookman Old Style"/>
          <w:lang w:val="en-GB" w:eastAsia="en-US"/>
        </w:rPr>
        <w:t>n</w:t>
      </w:r>
      <w:r w:rsidRPr="00137417">
        <w:rPr>
          <w:rFonts w:ascii="Bookman Old Style" w:hAnsi="Bookman Old Style"/>
          <w:lang w:val="en-GB" w:eastAsia="en-US"/>
        </w:rPr>
        <w:t>tific staff to develop the scientific breadth and depth necessary to conduct i</w:t>
      </w:r>
      <w:r w:rsidRPr="00137417">
        <w:rPr>
          <w:rFonts w:ascii="Bookman Old Style" w:hAnsi="Bookman Old Style"/>
          <w:lang w:val="en-GB" w:eastAsia="en-US"/>
        </w:rPr>
        <w:t>n</w:t>
      </w:r>
      <w:r w:rsidRPr="00137417">
        <w:rPr>
          <w:rFonts w:ascii="Bookman Old Style" w:hAnsi="Bookman Old Style"/>
          <w:lang w:val="en-GB" w:eastAsia="en-US"/>
        </w:rPr>
        <w:t>terdisciplinary research in planetary science.  Guidelines for, practice with, and feedback on professional development topics 1, 2 &amp; 3 above will be int</w:t>
      </w:r>
      <w:r w:rsidRPr="00137417">
        <w:rPr>
          <w:rFonts w:ascii="Bookman Old Style" w:hAnsi="Bookman Old Style"/>
          <w:lang w:val="en-GB" w:eastAsia="en-US"/>
        </w:rPr>
        <w:t>e</w:t>
      </w:r>
      <w:r w:rsidRPr="00137417">
        <w:rPr>
          <w:rFonts w:ascii="Bookman Old Style" w:hAnsi="Bookman Old Style"/>
          <w:lang w:val="en-GB" w:eastAsia="en-US"/>
        </w:rPr>
        <w:t xml:space="preserve">grated as much as possible into courses (fall and spring semesters), Schools (e.g. the Saas-Fee School on “Circumstellar Disks and Planet Formation” scheduled for March 2015), scientific meetings (General Assembly and NCCR Thinkshops), and professional development workshops (one scheduled for fall 2015) in the coming calendar year. </w:t>
      </w:r>
    </w:p>
    <w:p w14:paraId="34519601" w14:textId="77777777" w:rsidR="00FD232A" w:rsidRPr="00DD2C61" w:rsidRDefault="00FD232A" w:rsidP="00FD232A">
      <w:pPr>
        <w:widowControl w:val="0"/>
        <w:numPr>
          <w:ilvl w:val="1"/>
          <w:numId w:val="107"/>
        </w:numPr>
        <w:autoSpaceDE w:val="0"/>
        <w:autoSpaceDN w:val="0"/>
        <w:adjustRightInd w:val="0"/>
        <w:spacing w:after="60" w:line="276" w:lineRule="auto"/>
        <w:contextualSpacing/>
        <w:jc w:val="both"/>
        <w:rPr>
          <w:rFonts w:ascii="Bookman Old Style" w:hAnsi="Bookman Old Style"/>
          <w:lang w:val="en-GB" w:eastAsia="en-US"/>
        </w:rPr>
      </w:pPr>
      <w:r w:rsidRPr="00137417" w:rsidDel="003E51E9">
        <w:rPr>
          <w:rFonts w:ascii="Bookman Old Style" w:hAnsi="Bookman Old Style"/>
          <w:lang w:val="en-GB" w:eastAsia="en-US"/>
        </w:rPr>
        <w:t xml:space="preserve">Finally, </w:t>
      </w:r>
      <w:r>
        <w:rPr>
          <w:rFonts w:ascii="Bookman Old Style" w:hAnsi="Bookman Old Style"/>
          <w:lang w:val="en-GB" w:eastAsia="en-US"/>
        </w:rPr>
        <w:t>w</w:t>
      </w:r>
      <w:r w:rsidRPr="00DD2C61">
        <w:rPr>
          <w:rFonts w:ascii="Bookman Old Style" w:hAnsi="Bookman Old Style"/>
          <w:lang w:val="en-GB" w:eastAsia="en-US"/>
        </w:rPr>
        <w:t>e propose a Mentoring Program where junior scientists will be a</w:t>
      </w:r>
      <w:r w:rsidRPr="00DD2C61">
        <w:rPr>
          <w:rFonts w:ascii="Bookman Old Style" w:hAnsi="Bookman Old Style"/>
          <w:lang w:val="en-GB" w:eastAsia="en-US"/>
        </w:rPr>
        <w:t>s</w:t>
      </w:r>
      <w:r w:rsidRPr="00DD2C61">
        <w:rPr>
          <w:rFonts w:ascii="Bookman Old Style" w:hAnsi="Bookman Old Style"/>
          <w:lang w:val="en-GB" w:eastAsia="en-US"/>
        </w:rPr>
        <w:t xml:space="preserve">signed a more senior mentor from another Project/Institution (see Action Plan).  </w:t>
      </w:r>
    </w:p>
    <w:p w14:paraId="38F4718A" w14:textId="77777777" w:rsidR="00FD232A" w:rsidRPr="00DD2C61" w:rsidRDefault="00FD232A" w:rsidP="00FD232A">
      <w:pPr>
        <w:widowControl w:val="0"/>
        <w:numPr>
          <w:ilvl w:val="1"/>
          <w:numId w:val="107"/>
        </w:numPr>
        <w:autoSpaceDE w:val="0"/>
        <w:autoSpaceDN w:val="0"/>
        <w:adjustRightInd w:val="0"/>
        <w:spacing w:after="60" w:line="276" w:lineRule="auto"/>
        <w:contextualSpacing/>
        <w:jc w:val="both"/>
        <w:rPr>
          <w:rFonts w:ascii="Bookman Old Style" w:hAnsi="Bookman Old Style"/>
          <w:lang w:val="en-GB" w:eastAsia="en-US"/>
        </w:rPr>
      </w:pPr>
      <w:r w:rsidRPr="00DD2C61" w:rsidDel="003E51E9">
        <w:rPr>
          <w:rFonts w:ascii="Bookman Old Style" w:hAnsi="Bookman Old Style"/>
          <w:lang w:val="en-GB" w:eastAsia="en-US"/>
        </w:rPr>
        <w:t>We</w:t>
      </w:r>
      <w:r w:rsidRPr="00DD2C61">
        <w:rPr>
          <w:rFonts w:ascii="Bookman Old Style" w:hAnsi="Bookman Old Style"/>
          <w:lang w:val="en-GB" w:eastAsia="en-US"/>
        </w:rPr>
        <w:t xml:space="preserve"> will invite two internationally prominent scientists in the field to visit Swi</w:t>
      </w:r>
      <w:r w:rsidRPr="00DD2C61">
        <w:rPr>
          <w:rFonts w:ascii="Bookman Old Style" w:hAnsi="Bookman Old Style"/>
          <w:lang w:val="en-GB" w:eastAsia="en-US"/>
        </w:rPr>
        <w:t>t</w:t>
      </w:r>
      <w:r w:rsidRPr="00DD2C61">
        <w:rPr>
          <w:rFonts w:ascii="Bookman Old Style" w:hAnsi="Bookman Old Style"/>
          <w:lang w:val="en-GB" w:eastAsia="en-US"/>
        </w:rPr>
        <w:t xml:space="preserve">zerland as Visiting Scholars, to spend between 2-8 weeks per year in residence and teach within our Doctoral Network. </w:t>
      </w:r>
    </w:p>
    <w:p w14:paraId="14B4986C" w14:textId="77777777" w:rsidR="00FD232A" w:rsidRPr="00DD2C61" w:rsidRDefault="00FD232A" w:rsidP="00FD232A">
      <w:pPr>
        <w:widowControl w:val="0"/>
        <w:numPr>
          <w:ilvl w:val="1"/>
          <w:numId w:val="107"/>
        </w:numPr>
        <w:autoSpaceDE w:val="0"/>
        <w:autoSpaceDN w:val="0"/>
        <w:adjustRightInd w:val="0"/>
        <w:spacing w:after="60" w:line="276" w:lineRule="auto"/>
        <w:contextualSpacing/>
        <w:jc w:val="both"/>
        <w:rPr>
          <w:rFonts w:ascii="Bookman Old Style" w:hAnsi="Bookman Old Style"/>
          <w:lang w:val="en-GB" w:eastAsia="en-US"/>
        </w:rPr>
      </w:pPr>
      <w:r w:rsidRPr="00DD2C61">
        <w:rPr>
          <w:rFonts w:ascii="Bookman Old Style" w:hAnsi="Bookman Old Style"/>
          <w:lang w:val="en-GB" w:eastAsia="en-US"/>
        </w:rPr>
        <w:t>Finally, feedback on the successful strengthening of young researchers’ scie</w:t>
      </w:r>
      <w:r w:rsidRPr="00DD2C61">
        <w:rPr>
          <w:rFonts w:ascii="Bookman Old Style" w:hAnsi="Bookman Old Style"/>
          <w:lang w:val="en-GB" w:eastAsia="en-US"/>
        </w:rPr>
        <w:t>n</w:t>
      </w:r>
      <w:r w:rsidRPr="00DD2C61">
        <w:rPr>
          <w:rFonts w:ascii="Bookman Old Style" w:hAnsi="Bookman Old Style"/>
          <w:lang w:val="en-GB" w:eastAsia="en-US"/>
        </w:rPr>
        <w:t xml:space="preserve">tific and professional skills will be collected at the next General Assembly, in January 2016. </w:t>
      </w:r>
    </w:p>
    <w:p w14:paraId="6F48202D" w14:textId="77777777" w:rsidR="00FD232A" w:rsidRPr="00DD2C61" w:rsidRDefault="00FD232A" w:rsidP="00FD232A">
      <w:pPr>
        <w:widowControl w:val="0"/>
        <w:numPr>
          <w:ilvl w:val="0"/>
          <w:numId w:val="107"/>
        </w:numPr>
        <w:autoSpaceDE w:val="0"/>
        <w:autoSpaceDN w:val="0"/>
        <w:adjustRightInd w:val="0"/>
        <w:spacing w:after="60" w:line="276" w:lineRule="auto"/>
        <w:contextualSpacing/>
        <w:jc w:val="both"/>
        <w:rPr>
          <w:rFonts w:ascii="Bookman Old Style" w:hAnsi="Bookman Old Style"/>
          <w:lang w:val="en-GB" w:eastAsia="en-US"/>
        </w:rPr>
      </w:pPr>
      <w:r w:rsidRPr="00DD2C61">
        <w:rPr>
          <w:rFonts w:ascii="Bookman Old Style" w:hAnsi="Bookman Old Style"/>
          <w:lang w:val="en-GB" w:eastAsia="en-US"/>
        </w:rPr>
        <w:t>Senior scientists</w:t>
      </w:r>
    </w:p>
    <w:p w14:paraId="3D076059" w14:textId="77777777" w:rsidR="00FD232A" w:rsidRPr="00DD2C61" w:rsidRDefault="00FD232A" w:rsidP="00FD232A">
      <w:pPr>
        <w:widowControl w:val="0"/>
        <w:numPr>
          <w:ilvl w:val="1"/>
          <w:numId w:val="107"/>
        </w:numPr>
        <w:autoSpaceDE w:val="0"/>
        <w:autoSpaceDN w:val="0"/>
        <w:adjustRightInd w:val="0"/>
        <w:spacing w:after="60" w:line="276" w:lineRule="auto"/>
        <w:contextualSpacing/>
        <w:jc w:val="both"/>
        <w:rPr>
          <w:rFonts w:ascii="Bookman Old Style" w:hAnsi="Bookman Old Style"/>
          <w:lang w:val="en-GB" w:eastAsia="en-US"/>
        </w:rPr>
      </w:pPr>
      <w:r w:rsidRPr="00DD2C61">
        <w:rPr>
          <w:rFonts w:ascii="Bookman Old Style" w:hAnsi="Bookman Old Style"/>
          <w:lang w:val="en-GB" w:eastAsia="en-US"/>
        </w:rPr>
        <w:t xml:space="preserve">The main interventions targeting the scientific leadership of the NCCR are the Annual General Assembly, Thinkshops, and other scientific meetings we plan to </w:t>
      </w:r>
      <w:r>
        <w:rPr>
          <w:rFonts w:ascii="Bookman Old Style" w:hAnsi="Bookman Old Style"/>
          <w:lang w:val="en-GB" w:eastAsia="en-US"/>
        </w:rPr>
        <w:t>organis</w:t>
      </w:r>
      <w:r w:rsidRPr="00DD2C61">
        <w:rPr>
          <w:rFonts w:ascii="Bookman Old Style" w:hAnsi="Bookman Old Style"/>
          <w:lang w:val="en-GB" w:eastAsia="en-US"/>
        </w:rPr>
        <w:t>e through the NCCR.  In particular the Thinkshops (at least one per year) are meant to spur creative thinking on complex research projects at the interfaces between multiple disciplines.  These three-day events will be co-</w:t>
      </w:r>
      <w:r>
        <w:rPr>
          <w:rFonts w:ascii="Bookman Old Style" w:hAnsi="Bookman Old Style"/>
          <w:lang w:val="en-GB" w:eastAsia="en-US"/>
        </w:rPr>
        <w:t>organis</w:t>
      </w:r>
      <w:r w:rsidRPr="00DD2C61">
        <w:rPr>
          <w:rFonts w:ascii="Bookman Old Style" w:hAnsi="Bookman Old Style"/>
          <w:lang w:val="en-GB" w:eastAsia="en-US"/>
        </w:rPr>
        <w:t xml:space="preserve">ed by members of the junior scientific staff and will be framed around “grand challenge” problems contributed </w:t>
      </w:r>
      <w:r>
        <w:rPr>
          <w:rFonts w:ascii="Bookman Old Style" w:hAnsi="Bookman Old Style"/>
          <w:lang w:val="en-GB" w:eastAsia="en-US"/>
        </w:rPr>
        <w:t xml:space="preserve">by </w:t>
      </w:r>
      <w:r w:rsidRPr="00DD2C61">
        <w:rPr>
          <w:rFonts w:ascii="Bookman Old Style" w:hAnsi="Bookman Old Style"/>
          <w:lang w:val="en-GB" w:eastAsia="en-US"/>
        </w:rPr>
        <w:t>all members of the NCCR and s</w:t>
      </w:r>
      <w:r w:rsidRPr="00DD2C61">
        <w:rPr>
          <w:rFonts w:ascii="Bookman Old Style" w:hAnsi="Bookman Old Style"/>
          <w:lang w:val="en-GB" w:eastAsia="en-US"/>
        </w:rPr>
        <w:t>e</w:t>
      </w:r>
      <w:r w:rsidRPr="00DD2C61">
        <w:rPr>
          <w:rFonts w:ascii="Bookman Old Style" w:hAnsi="Bookman Old Style"/>
          <w:lang w:val="en-GB" w:eastAsia="en-US"/>
        </w:rPr>
        <w:t xml:space="preserve">lected by the </w:t>
      </w:r>
      <w:r>
        <w:rPr>
          <w:rFonts w:ascii="Bookman Old Style" w:hAnsi="Bookman Old Style"/>
          <w:lang w:val="en-GB" w:eastAsia="en-US"/>
        </w:rPr>
        <w:t>organis</w:t>
      </w:r>
      <w:r w:rsidRPr="00DD2C61">
        <w:rPr>
          <w:rFonts w:ascii="Bookman Old Style" w:hAnsi="Bookman Old Style"/>
          <w:lang w:val="en-GB" w:eastAsia="en-US"/>
        </w:rPr>
        <w:t xml:space="preserve">ers.  Most of the agenda will </w:t>
      </w:r>
      <w:r>
        <w:rPr>
          <w:rFonts w:ascii="Bookman Old Style" w:hAnsi="Bookman Old Style"/>
          <w:lang w:val="en-GB" w:eastAsia="en-US"/>
        </w:rPr>
        <w:t>comprise</w:t>
      </w:r>
      <w:r w:rsidRPr="00DD2C61">
        <w:rPr>
          <w:rFonts w:ascii="Bookman Old Style" w:hAnsi="Bookman Old Style"/>
          <w:lang w:val="en-GB" w:eastAsia="en-US"/>
        </w:rPr>
        <w:t xml:space="preserve"> structured working time in teams with periodic reports back to the larger group.  Expected ou</w:t>
      </w:r>
      <w:r w:rsidRPr="00DD2C61">
        <w:rPr>
          <w:rFonts w:ascii="Bookman Old Style" w:hAnsi="Bookman Old Style"/>
          <w:lang w:val="en-GB" w:eastAsia="en-US"/>
        </w:rPr>
        <w:t>t</w:t>
      </w:r>
      <w:r w:rsidRPr="00DD2C61">
        <w:rPr>
          <w:rFonts w:ascii="Bookman Old Style" w:hAnsi="Bookman Old Style"/>
          <w:lang w:val="en-GB" w:eastAsia="en-US"/>
        </w:rPr>
        <w:t xml:space="preserve">comes are collaborative research papers and/or new initiatives proposed to the NCCR Board. </w:t>
      </w:r>
    </w:p>
    <w:p w14:paraId="5F0815DD" w14:textId="77777777" w:rsidR="00FD232A" w:rsidRPr="00DD2C61" w:rsidRDefault="00FD232A" w:rsidP="00FD232A">
      <w:pPr>
        <w:widowControl w:val="0"/>
        <w:numPr>
          <w:ilvl w:val="1"/>
          <w:numId w:val="107"/>
        </w:numPr>
        <w:autoSpaceDE w:val="0"/>
        <w:autoSpaceDN w:val="0"/>
        <w:adjustRightInd w:val="0"/>
        <w:spacing w:after="60" w:line="276" w:lineRule="auto"/>
        <w:contextualSpacing/>
        <w:jc w:val="both"/>
        <w:rPr>
          <w:rFonts w:ascii="Bookman Old Style" w:hAnsi="Bookman Old Style"/>
          <w:lang w:val="en-GB" w:eastAsia="en-US"/>
        </w:rPr>
      </w:pPr>
      <w:r w:rsidRPr="00DD2C61">
        <w:rPr>
          <w:rFonts w:ascii="Bookman Old Style" w:hAnsi="Bookman Old Style"/>
          <w:lang w:val="en-GB" w:eastAsia="en-US"/>
        </w:rPr>
        <w:t xml:space="preserve">Our senior staff will be encouraged to interact with our international Visiting Scholars. </w:t>
      </w:r>
    </w:p>
    <w:p w14:paraId="543BAFD4" w14:textId="77777777" w:rsidR="00FD232A" w:rsidRPr="00DD2C61" w:rsidRDefault="00FD232A" w:rsidP="00FD232A">
      <w:pPr>
        <w:widowControl w:val="0"/>
        <w:numPr>
          <w:ilvl w:val="1"/>
          <w:numId w:val="107"/>
        </w:numPr>
        <w:autoSpaceDE w:val="0"/>
        <w:autoSpaceDN w:val="0"/>
        <w:adjustRightInd w:val="0"/>
        <w:spacing w:after="60" w:line="276" w:lineRule="auto"/>
        <w:contextualSpacing/>
        <w:jc w:val="both"/>
        <w:rPr>
          <w:rFonts w:ascii="Bookman Old Style" w:hAnsi="Bookman Old Style"/>
          <w:lang w:val="en-GB" w:eastAsia="en-US"/>
        </w:rPr>
      </w:pPr>
      <w:r w:rsidRPr="00DD2C61">
        <w:rPr>
          <w:rFonts w:ascii="Bookman Old Style" w:hAnsi="Bookman Old Style"/>
          <w:lang w:val="en-GB" w:eastAsia="en-US"/>
        </w:rPr>
        <w:t xml:space="preserve">With </w:t>
      </w:r>
      <w:proofErr w:type="gramStart"/>
      <w:r w:rsidRPr="00DD2C61">
        <w:rPr>
          <w:rFonts w:ascii="Bookman Old Style" w:hAnsi="Bookman Old Style"/>
          <w:lang w:val="en-GB" w:eastAsia="en-US"/>
        </w:rPr>
        <w:t>micro-training</w:t>
      </w:r>
      <w:proofErr w:type="gramEnd"/>
      <w:r w:rsidRPr="00DD2C61">
        <w:rPr>
          <w:rFonts w:ascii="Bookman Old Style" w:hAnsi="Bookman Old Style"/>
          <w:lang w:val="en-GB" w:eastAsia="en-US"/>
        </w:rPr>
        <w:t xml:space="preserve"> (e.g. an introduction to one type of peer instruction, a short discussion about equitable hiring practices, etc.) in the teaching, me</w:t>
      </w:r>
      <w:r w:rsidRPr="00DD2C61">
        <w:rPr>
          <w:rFonts w:ascii="Bookman Old Style" w:hAnsi="Bookman Old Style"/>
          <w:lang w:val="en-GB" w:eastAsia="en-US"/>
        </w:rPr>
        <w:t>n</w:t>
      </w:r>
      <w:r w:rsidRPr="00DD2C61">
        <w:rPr>
          <w:rFonts w:ascii="Bookman Old Style" w:hAnsi="Bookman Old Style"/>
          <w:lang w:val="en-GB" w:eastAsia="en-US"/>
        </w:rPr>
        <w:t>toring and other professional activities in which they are involved. These inte</w:t>
      </w:r>
      <w:r w:rsidRPr="00DD2C61">
        <w:rPr>
          <w:rFonts w:ascii="Bookman Old Style" w:hAnsi="Bookman Old Style"/>
          <w:lang w:val="en-GB" w:eastAsia="en-US"/>
        </w:rPr>
        <w:t>r</w:t>
      </w:r>
      <w:r w:rsidRPr="00DD2C61">
        <w:rPr>
          <w:rFonts w:ascii="Bookman Old Style" w:hAnsi="Bookman Old Style"/>
          <w:lang w:val="en-GB" w:eastAsia="en-US"/>
        </w:rPr>
        <w:t>ventions will occur in sessions at the General Assembly, NCCR Board Mee</w:t>
      </w:r>
      <w:r w:rsidRPr="00DD2C61">
        <w:rPr>
          <w:rFonts w:ascii="Bookman Old Style" w:hAnsi="Bookman Old Style"/>
          <w:lang w:val="en-GB" w:eastAsia="en-US"/>
        </w:rPr>
        <w:t>t</w:t>
      </w:r>
      <w:r w:rsidRPr="00DD2C61">
        <w:rPr>
          <w:rFonts w:ascii="Bookman Old Style" w:hAnsi="Bookman Old Style"/>
          <w:lang w:val="en-GB" w:eastAsia="en-US"/>
        </w:rPr>
        <w:t xml:space="preserve">ings, and other informal activities.  </w:t>
      </w:r>
    </w:p>
    <w:p w14:paraId="10D52B1D" w14:textId="77777777" w:rsidR="00FD232A" w:rsidRPr="00DD2C61" w:rsidRDefault="00FD232A" w:rsidP="00FD232A">
      <w:pPr>
        <w:widowControl w:val="0"/>
        <w:numPr>
          <w:ilvl w:val="0"/>
          <w:numId w:val="107"/>
        </w:numPr>
        <w:autoSpaceDE w:val="0"/>
        <w:autoSpaceDN w:val="0"/>
        <w:adjustRightInd w:val="0"/>
        <w:spacing w:after="60" w:line="276" w:lineRule="auto"/>
        <w:contextualSpacing/>
        <w:jc w:val="both"/>
        <w:rPr>
          <w:rFonts w:ascii="Bookman Old Style" w:hAnsi="Bookman Old Style"/>
          <w:lang w:val="en-GB" w:eastAsia="en-US"/>
        </w:rPr>
      </w:pPr>
      <w:r w:rsidRPr="00DD2C61">
        <w:rPr>
          <w:rFonts w:ascii="Bookman Old Style" w:hAnsi="Bookman Old Style"/>
          <w:lang w:val="en-GB" w:eastAsia="en-US"/>
        </w:rPr>
        <w:t>International planetary science research community</w:t>
      </w:r>
    </w:p>
    <w:p w14:paraId="5CE3BBDE" w14:textId="77777777" w:rsidR="00FD232A" w:rsidRPr="00DD2C61" w:rsidRDefault="00FD232A" w:rsidP="00FD232A">
      <w:pPr>
        <w:widowControl w:val="0"/>
        <w:numPr>
          <w:ilvl w:val="1"/>
          <w:numId w:val="107"/>
        </w:numPr>
        <w:autoSpaceDE w:val="0"/>
        <w:autoSpaceDN w:val="0"/>
        <w:adjustRightInd w:val="0"/>
        <w:spacing w:after="60" w:line="276" w:lineRule="auto"/>
        <w:contextualSpacing/>
        <w:jc w:val="both"/>
        <w:rPr>
          <w:rFonts w:ascii="Bookman Old Style" w:hAnsi="Bookman Old Style"/>
          <w:lang w:val="en-GB" w:eastAsia="en-US"/>
        </w:rPr>
      </w:pPr>
      <w:r w:rsidRPr="00DD2C61">
        <w:rPr>
          <w:rFonts w:ascii="Bookman Old Style" w:hAnsi="Bookman Old Style"/>
          <w:lang w:val="en-GB" w:eastAsia="en-US"/>
        </w:rPr>
        <w:t>We will reach the international scientific community through our published research papers as well as prominence at international conferences and i</w:t>
      </w:r>
      <w:r w:rsidRPr="00DD2C61">
        <w:rPr>
          <w:rFonts w:ascii="Bookman Old Style" w:hAnsi="Bookman Old Style"/>
          <w:lang w:val="en-GB" w:eastAsia="en-US"/>
        </w:rPr>
        <w:t>n</w:t>
      </w:r>
      <w:r w:rsidRPr="00DD2C61">
        <w:rPr>
          <w:rFonts w:ascii="Bookman Old Style" w:hAnsi="Bookman Old Style"/>
          <w:lang w:val="en-GB" w:eastAsia="en-US"/>
        </w:rPr>
        <w:t xml:space="preserve">volvement in prominent international projects.  </w:t>
      </w:r>
    </w:p>
    <w:p w14:paraId="27AB26AA" w14:textId="77777777" w:rsidR="00FD232A" w:rsidRPr="00DD2C61" w:rsidRDefault="00FD232A" w:rsidP="00FD232A">
      <w:pPr>
        <w:widowControl w:val="0"/>
        <w:numPr>
          <w:ilvl w:val="1"/>
          <w:numId w:val="107"/>
        </w:numPr>
        <w:autoSpaceDE w:val="0"/>
        <w:autoSpaceDN w:val="0"/>
        <w:adjustRightInd w:val="0"/>
        <w:spacing w:after="60" w:line="276" w:lineRule="auto"/>
        <w:contextualSpacing/>
        <w:jc w:val="both"/>
        <w:rPr>
          <w:rFonts w:ascii="Bookman Old Style" w:hAnsi="Bookman Old Style"/>
          <w:lang w:val="en-GB" w:eastAsia="en-US"/>
        </w:rPr>
      </w:pPr>
      <w:r w:rsidRPr="00DD2C61">
        <w:rPr>
          <w:rFonts w:ascii="Bookman Old Style" w:hAnsi="Bookman Old Style"/>
          <w:lang w:val="en-GB" w:eastAsia="en-US"/>
        </w:rPr>
        <w:lastRenderedPageBreak/>
        <w:t>Our most effective mechanism to reach this audience will be to sponsor a m</w:t>
      </w:r>
      <w:r w:rsidRPr="00DD2C61">
        <w:rPr>
          <w:rFonts w:ascii="Bookman Old Style" w:hAnsi="Bookman Old Style"/>
          <w:lang w:val="en-GB" w:eastAsia="en-US"/>
        </w:rPr>
        <w:t>a</w:t>
      </w:r>
      <w:r w:rsidRPr="00DD2C61">
        <w:rPr>
          <w:rFonts w:ascii="Bookman Old Style" w:hAnsi="Bookman Old Style"/>
          <w:lang w:val="en-GB" w:eastAsia="en-US"/>
        </w:rPr>
        <w:t xml:space="preserve">jor international conference every 1-2 </w:t>
      </w:r>
      <w:proofErr w:type="gramStart"/>
      <w:r w:rsidRPr="00DD2C61">
        <w:rPr>
          <w:rFonts w:ascii="Bookman Old Style" w:hAnsi="Bookman Old Style"/>
          <w:lang w:val="en-GB" w:eastAsia="en-US"/>
        </w:rPr>
        <w:t>years</w:t>
      </w:r>
      <w:proofErr w:type="gramEnd"/>
      <w:r w:rsidRPr="00DD2C61">
        <w:rPr>
          <w:rFonts w:ascii="Bookman Old Style" w:hAnsi="Bookman Old Style"/>
          <w:lang w:val="en-GB" w:eastAsia="en-US"/>
        </w:rPr>
        <w:t xml:space="preserve"> in planetary science.  Members of the NCCR are strongly involved in the upcoming “Pathways Towards Habitable Planets” to be held in Bern in summer 2015.  We will also propose another such conference in summer 2017 at the Congressi Stefani Franscini in Ascona, Switzerland on the topic of “The Composition of Forming Habitable Planets”. </w:t>
      </w:r>
    </w:p>
    <w:p w14:paraId="6BF71AA0" w14:textId="77777777" w:rsidR="00FD232A" w:rsidRPr="00DD2C61" w:rsidRDefault="00FD232A" w:rsidP="00FD232A">
      <w:pPr>
        <w:widowControl w:val="0"/>
        <w:numPr>
          <w:ilvl w:val="1"/>
          <w:numId w:val="107"/>
        </w:numPr>
        <w:autoSpaceDE w:val="0"/>
        <w:autoSpaceDN w:val="0"/>
        <w:adjustRightInd w:val="0"/>
        <w:spacing w:after="60" w:line="276" w:lineRule="auto"/>
        <w:contextualSpacing/>
        <w:jc w:val="both"/>
        <w:rPr>
          <w:rFonts w:ascii="Bookman Old Style" w:hAnsi="Bookman Old Style"/>
          <w:lang w:val="en-GB" w:eastAsia="en-US"/>
        </w:rPr>
      </w:pPr>
      <w:r w:rsidRPr="00DD2C61">
        <w:rPr>
          <w:rFonts w:ascii="Bookman Old Style" w:hAnsi="Bookman Old Style"/>
          <w:lang w:val="en-GB" w:eastAsia="en-US"/>
        </w:rPr>
        <w:t xml:space="preserve">Hosting our Visiting Scholars will also allow us to enhance our international connectivity. </w:t>
      </w:r>
    </w:p>
    <w:p w14:paraId="01C56849" w14:textId="77777777" w:rsidR="00FD232A" w:rsidRPr="002D3F2E" w:rsidRDefault="00FD232A" w:rsidP="00FD232A">
      <w:pPr>
        <w:pStyle w:val="Heading3"/>
      </w:pPr>
      <w:bookmarkStart w:id="1172" w:name="_Toc286042444"/>
      <w:bookmarkStart w:id="1173" w:name="_Toc286053687"/>
      <w:bookmarkStart w:id="1174" w:name="_Toc286331806"/>
      <w:bookmarkStart w:id="1175" w:name="_Toc286398541"/>
      <w:bookmarkStart w:id="1176" w:name="_Toc286414003"/>
      <w:bookmarkStart w:id="1177" w:name="_Toc286414937"/>
      <w:r w:rsidRPr="002D3F2E">
        <w:t>13.2.3 Tools</w:t>
      </w:r>
      <w:bookmarkEnd w:id="1172"/>
      <w:bookmarkEnd w:id="1173"/>
      <w:bookmarkEnd w:id="1174"/>
      <w:bookmarkEnd w:id="1175"/>
      <w:bookmarkEnd w:id="1176"/>
      <w:bookmarkEnd w:id="1177"/>
      <w:r w:rsidRPr="002D3F2E">
        <w:t xml:space="preserve"> </w:t>
      </w:r>
    </w:p>
    <w:p w14:paraId="0D3E6B40" w14:textId="77777777" w:rsidR="00FD232A" w:rsidRPr="002D3F2E" w:rsidRDefault="00FD232A" w:rsidP="00FD232A">
      <w:pPr>
        <w:widowControl w:val="0"/>
        <w:autoSpaceDE w:val="0"/>
        <w:autoSpaceDN w:val="0"/>
        <w:adjustRightInd w:val="0"/>
        <w:spacing w:after="60" w:line="276" w:lineRule="auto"/>
        <w:jc w:val="both"/>
        <w:rPr>
          <w:rFonts w:ascii="Bookman Old Style" w:hAnsi="Bookman Old Style"/>
          <w:lang w:val="en-GB" w:eastAsia="en-US"/>
        </w:rPr>
      </w:pPr>
      <w:r w:rsidRPr="002D3F2E">
        <w:rPr>
          <w:rFonts w:ascii="Bookman Old Style" w:hAnsi="Bookman Old Style"/>
          <w:lang w:val="en-GB" w:eastAsia="en-US"/>
        </w:rPr>
        <w:t>In addition to the resources made available to the Academic Platform through the NCCR i</w:t>
      </w:r>
      <w:r w:rsidRPr="002D3F2E">
        <w:rPr>
          <w:rFonts w:ascii="Bookman Old Style" w:hAnsi="Bookman Old Style"/>
          <w:lang w:val="en-GB" w:eastAsia="en-US"/>
        </w:rPr>
        <w:t>t</w:t>
      </w:r>
      <w:r w:rsidRPr="002D3F2E">
        <w:rPr>
          <w:rFonts w:ascii="Bookman Old Style" w:hAnsi="Bookman Old Style"/>
          <w:lang w:val="en-GB" w:eastAsia="en-US"/>
        </w:rPr>
        <w:t>self, there are other instruments we can util</w:t>
      </w:r>
      <w:r>
        <w:rPr>
          <w:rFonts w:ascii="Bookman Old Style" w:hAnsi="Bookman Old Style"/>
          <w:lang w:val="en-GB" w:eastAsia="en-US"/>
        </w:rPr>
        <w:t>ise</w:t>
      </w:r>
      <w:r w:rsidRPr="002D3F2E">
        <w:rPr>
          <w:rFonts w:ascii="Bookman Old Style" w:hAnsi="Bookman Old Style"/>
          <w:lang w:val="en-GB" w:eastAsia="en-US"/>
        </w:rPr>
        <w:t xml:space="preserve"> to support our efforts.  For example, sharing research through publications can be accomplished through the mechanisms of the Comm</w:t>
      </w:r>
      <w:r w:rsidRPr="002D3F2E">
        <w:rPr>
          <w:rFonts w:ascii="Bookman Old Style" w:hAnsi="Bookman Old Style"/>
          <w:lang w:val="en-GB" w:eastAsia="en-US"/>
        </w:rPr>
        <w:t>u</w:t>
      </w:r>
      <w:r w:rsidRPr="002D3F2E">
        <w:rPr>
          <w:rFonts w:ascii="Bookman Old Style" w:hAnsi="Bookman Old Style"/>
          <w:lang w:val="en-GB" w:eastAsia="en-US"/>
        </w:rPr>
        <w:t>nication Platform.  Sharing of data and software will be strongly enhanced through the DACE Platform.  Technology needed to meet our “grand challenge” problems will be developed through the Technology Platform. There are synergies between the methods of the Gender Equality Strategy plan and the Academic Platform plan in mentoring and professional deve</w:t>
      </w:r>
      <w:r w:rsidRPr="002D3F2E">
        <w:rPr>
          <w:rFonts w:ascii="Bookman Old Style" w:hAnsi="Bookman Old Style"/>
          <w:lang w:val="en-GB" w:eastAsia="en-US"/>
        </w:rPr>
        <w:t>l</w:t>
      </w:r>
      <w:r w:rsidRPr="002D3F2E">
        <w:rPr>
          <w:rFonts w:ascii="Bookman Old Style" w:hAnsi="Bookman Old Style"/>
          <w:lang w:val="en-GB" w:eastAsia="en-US"/>
        </w:rPr>
        <w:t>opment.  We will also take advantage of resources available locally through our partner Inst</w:t>
      </w:r>
      <w:r w:rsidRPr="002D3F2E">
        <w:rPr>
          <w:rFonts w:ascii="Bookman Old Style" w:hAnsi="Bookman Old Style"/>
          <w:lang w:val="en-GB" w:eastAsia="en-US"/>
        </w:rPr>
        <w:t>i</w:t>
      </w:r>
      <w:r w:rsidRPr="002D3F2E">
        <w:rPr>
          <w:rFonts w:ascii="Bookman Old Style" w:hAnsi="Bookman Old Style"/>
          <w:lang w:val="en-GB" w:eastAsia="en-US"/>
        </w:rPr>
        <w:t xml:space="preserve">tutions, particularly for professional development, as we do not intend to reinvent services adequately offered elsewhere.  Finally, some of our goals can be reached more efficiently with the help of our international partners (e.g. our strong interactions with peer institutions such as Harvard University, Cambridge University, and the Max-Planck-Institut für Astronomie in Heidelberg). </w:t>
      </w:r>
    </w:p>
    <w:p w14:paraId="2EA5289B" w14:textId="057FED42" w:rsidR="00FD232A" w:rsidRPr="002D3F2E" w:rsidRDefault="001F2F6B" w:rsidP="00FD232A">
      <w:pPr>
        <w:pStyle w:val="Heading3"/>
      </w:pPr>
      <w:bookmarkStart w:id="1178" w:name="_Toc286042445"/>
      <w:bookmarkStart w:id="1179" w:name="_Toc286053688"/>
      <w:bookmarkStart w:id="1180" w:name="_Toc286331807"/>
      <w:bookmarkStart w:id="1181" w:name="_Toc286398542"/>
      <w:bookmarkStart w:id="1182" w:name="_Toc286414004"/>
      <w:bookmarkStart w:id="1183" w:name="_Toc286414938"/>
      <w:r>
        <w:t>13.2.4 Metrics for s</w:t>
      </w:r>
      <w:r w:rsidR="00FD232A" w:rsidRPr="002D3F2E">
        <w:t>uccess</w:t>
      </w:r>
      <w:bookmarkEnd w:id="1178"/>
      <w:bookmarkEnd w:id="1179"/>
      <w:bookmarkEnd w:id="1180"/>
      <w:bookmarkEnd w:id="1181"/>
      <w:bookmarkEnd w:id="1182"/>
      <w:bookmarkEnd w:id="1183"/>
    </w:p>
    <w:p w14:paraId="11138F2E" w14:textId="77777777" w:rsidR="00FD232A" w:rsidRPr="002D3F2E" w:rsidRDefault="00FD232A" w:rsidP="00FD232A">
      <w:pPr>
        <w:widowControl w:val="0"/>
        <w:autoSpaceDE w:val="0"/>
        <w:autoSpaceDN w:val="0"/>
        <w:adjustRightInd w:val="0"/>
        <w:spacing w:after="60" w:line="276" w:lineRule="auto"/>
        <w:jc w:val="both"/>
        <w:rPr>
          <w:rFonts w:ascii="Bookman Old Style" w:hAnsi="Bookman Old Style"/>
          <w:lang w:val="en-GB" w:eastAsia="en-US"/>
        </w:rPr>
      </w:pPr>
      <w:r w:rsidRPr="002D3F2E">
        <w:rPr>
          <w:rFonts w:ascii="Bookman Old Style" w:hAnsi="Bookman Old Style"/>
          <w:lang w:val="en-GB" w:eastAsia="en-US"/>
        </w:rPr>
        <w:t>In order to measure the outcome of our actions, we have adopted the following strategy:</w:t>
      </w:r>
    </w:p>
    <w:p w14:paraId="366889E0" w14:textId="77777777" w:rsidR="00FD232A" w:rsidRPr="002D3F2E" w:rsidRDefault="00FD232A" w:rsidP="00FD232A">
      <w:pPr>
        <w:widowControl w:val="0"/>
        <w:autoSpaceDE w:val="0"/>
        <w:autoSpaceDN w:val="0"/>
        <w:adjustRightInd w:val="0"/>
        <w:spacing w:after="60" w:line="276" w:lineRule="auto"/>
        <w:ind w:left="426"/>
        <w:jc w:val="both"/>
        <w:rPr>
          <w:rFonts w:ascii="Bookman Old Style" w:hAnsi="Bookman Old Style"/>
          <w:lang w:val="en-GB" w:eastAsia="en-US"/>
        </w:rPr>
      </w:pPr>
      <w:r w:rsidRPr="002D3F2E">
        <w:rPr>
          <w:rFonts w:ascii="Bookman Old Style" w:hAnsi="Bookman Old Style"/>
          <w:lang w:val="en-GB" w:eastAsia="en-US"/>
        </w:rPr>
        <w:t>1. It is our goal to offer our first certificates of completion for our “PlanetS Doctoral Ne</w:t>
      </w:r>
      <w:r w:rsidRPr="002D3F2E">
        <w:rPr>
          <w:rFonts w:ascii="Bookman Old Style" w:hAnsi="Bookman Old Style"/>
          <w:lang w:val="en-GB" w:eastAsia="en-US"/>
        </w:rPr>
        <w:t>t</w:t>
      </w:r>
      <w:r w:rsidRPr="002D3F2E">
        <w:rPr>
          <w:rFonts w:ascii="Bookman Old Style" w:hAnsi="Bookman Old Style"/>
          <w:lang w:val="en-GB" w:eastAsia="en-US"/>
        </w:rPr>
        <w:t>work in Planetary Sciences” before the end of our first four years of the NCCR.  We will also attempt to track the success of our former students and post-docs to measure c</w:t>
      </w:r>
      <w:r w:rsidRPr="002D3F2E">
        <w:rPr>
          <w:rFonts w:ascii="Bookman Old Style" w:hAnsi="Bookman Old Style"/>
          <w:lang w:val="en-GB" w:eastAsia="en-US"/>
        </w:rPr>
        <w:t>a</w:t>
      </w:r>
      <w:r w:rsidRPr="002D3F2E">
        <w:rPr>
          <w:rFonts w:ascii="Bookman Old Style" w:hAnsi="Bookman Old Style"/>
          <w:lang w:val="en-GB" w:eastAsia="en-US"/>
        </w:rPr>
        <w:t>reer success (Prize Fellowships, progress towards permanent positions</w:t>
      </w:r>
      <w:r>
        <w:rPr>
          <w:rFonts w:ascii="Bookman Old Style" w:hAnsi="Bookman Old Style"/>
          <w:lang w:val="en-GB" w:eastAsia="en-US"/>
        </w:rPr>
        <w:t>, both</w:t>
      </w:r>
      <w:r w:rsidRPr="002D3F2E">
        <w:rPr>
          <w:rFonts w:ascii="Bookman Old Style" w:hAnsi="Bookman Old Style"/>
          <w:lang w:val="en-GB" w:eastAsia="en-US"/>
        </w:rPr>
        <w:t xml:space="preserve"> inside or outside of academic research) relative to cohorts in our Institutions and Departments not evolved in the NCCR. </w:t>
      </w:r>
    </w:p>
    <w:p w14:paraId="637E345F" w14:textId="77777777" w:rsidR="00FD232A" w:rsidRPr="002D3F2E" w:rsidRDefault="00FD232A" w:rsidP="00FD232A">
      <w:pPr>
        <w:widowControl w:val="0"/>
        <w:autoSpaceDE w:val="0"/>
        <w:autoSpaceDN w:val="0"/>
        <w:adjustRightInd w:val="0"/>
        <w:spacing w:after="60" w:line="276" w:lineRule="auto"/>
        <w:ind w:left="426"/>
        <w:jc w:val="both"/>
        <w:rPr>
          <w:rFonts w:ascii="Bookman Old Style" w:hAnsi="Bookman Old Style"/>
          <w:lang w:val="en-GB" w:eastAsia="en-US"/>
        </w:rPr>
      </w:pPr>
    </w:p>
    <w:p w14:paraId="7BAC0882" w14:textId="77777777" w:rsidR="00FD232A" w:rsidRPr="002D3F2E" w:rsidRDefault="00FD232A" w:rsidP="00FD232A">
      <w:pPr>
        <w:widowControl w:val="0"/>
        <w:autoSpaceDE w:val="0"/>
        <w:autoSpaceDN w:val="0"/>
        <w:adjustRightInd w:val="0"/>
        <w:spacing w:after="60" w:line="276" w:lineRule="auto"/>
        <w:ind w:left="426"/>
        <w:jc w:val="both"/>
        <w:rPr>
          <w:rFonts w:ascii="Bookman Old Style" w:hAnsi="Bookman Old Style"/>
          <w:lang w:val="en-GB" w:eastAsia="en-US"/>
        </w:rPr>
      </w:pPr>
      <w:r w:rsidRPr="002D3F2E">
        <w:rPr>
          <w:rFonts w:ascii="Bookman Old Style" w:hAnsi="Bookman Old Style"/>
          <w:lang w:val="en-GB" w:eastAsia="en-US"/>
        </w:rPr>
        <w:t xml:space="preserve">2. We will track the number of interdisciplinary (inter-project) publications each year as well as the number of new initiatives launched within the NCCR as a relative measure of our success year to year. </w:t>
      </w:r>
    </w:p>
    <w:p w14:paraId="11CF67ED" w14:textId="77777777" w:rsidR="00FD232A" w:rsidRPr="002D3F2E" w:rsidRDefault="00FD232A" w:rsidP="00FD232A">
      <w:pPr>
        <w:widowControl w:val="0"/>
        <w:autoSpaceDE w:val="0"/>
        <w:autoSpaceDN w:val="0"/>
        <w:adjustRightInd w:val="0"/>
        <w:spacing w:after="60" w:line="276" w:lineRule="auto"/>
        <w:ind w:left="426"/>
        <w:jc w:val="both"/>
        <w:rPr>
          <w:rFonts w:ascii="Bookman Old Style" w:hAnsi="Bookman Old Style"/>
          <w:lang w:val="en-GB" w:eastAsia="en-US"/>
        </w:rPr>
      </w:pPr>
    </w:p>
    <w:p w14:paraId="5CD2BCF2" w14:textId="77777777" w:rsidR="00FD232A" w:rsidRPr="002D3F2E" w:rsidRDefault="00FD232A" w:rsidP="00FD232A">
      <w:pPr>
        <w:widowControl w:val="0"/>
        <w:autoSpaceDE w:val="0"/>
        <w:autoSpaceDN w:val="0"/>
        <w:adjustRightInd w:val="0"/>
        <w:spacing w:after="60" w:line="276" w:lineRule="auto"/>
        <w:ind w:left="426"/>
        <w:jc w:val="both"/>
        <w:rPr>
          <w:rFonts w:ascii="Bookman Old Style" w:hAnsi="Bookman Old Style"/>
          <w:lang w:val="en-GB" w:eastAsia="en-US"/>
        </w:rPr>
      </w:pPr>
      <w:r w:rsidRPr="002D3F2E">
        <w:rPr>
          <w:rFonts w:ascii="Bookman Old Style" w:hAnsi="Bookman Old Style"/>
          <w:lang w:val="en-GB" w:eastAsia="en-US"/>
        </w:rPr>
        <w:t>3.  It will be difficult to track success in terms of our international visibility as PlanetS is spread across several Institutions and Departments.  However, we will attempt to co</w:t>
      </w:r>
      <w:r w:rsidRPr="002D3F2E">
        <w:rPr>
          <w:rFonts w:ascii="Bookman Old Style" w:hAnsi="Bookman Old Style"/>
          <w:lang w:val="en-GB" w:eastAsia="en-US"/>
        </w:rPr>
        <w:t>n</w:t>
      </w:r>
      <w:r w:rsidRPr="002D3F2E">
        <w:rPr>
          <w:rFonts w:ascii="Bookman Old Style" w:hAnsi="Bookman Old Style"/>
          <w:lang w:val="en-GB" w:eastAsia="en-US"/>
        </w:rPr>
        <w:t xml:space="preserve">duct a review of our success in comparison to peer initiatives (e.g. the Harvard University “Origins of Life” Center, Austrian “Pathways to Habitability” Network, Heidelberg “Origins of Life” Initiative). </w:t>
      </w:r>
    </w:p>
    <w:p w14:paraId="1BA7858E" w14:textId="77777777" w:rsidR="00FD232A" w:rsidRPr="002D3F2E" w:rsidRDefault="00FD232A" w:rsidP="00FD232A">
      <w:pPr>
        <w:widowControl w:val="0"/>
        <w:autoSpaceDE w:val="0"/>
        <w:autoSpaceDN w:val="0"/>
        <w:adjustRightInd w:val="0"/>
        <w:spacing w:after="60" w:line="276" w:lineRule="auto"/>
        <w:jc w:val="both"/>
        <w:rPr>
          <w:rFonts w:ascii="Bookman Old Style" w:hAnsi="Bookman Old Style"/>
          <w:lang w:val="en-GB" w:eastAsia="en-US"/>
        </w:rPr>
      </w:pPr>
    </w:p>
    <w:p w14:paraId="04BB52CF" w14:textId="77777777" w:rsidR="00FD232A" w:rsidRPr="002D3F2E" w:rsidRDefault="00FD232A" w:rsidP="00FD232A">
      <w:pPr>
        <w:pStyle w:val="Heading2"/>
        <w:rPr>
          <w:lang w:eastAsia="en-US"/>
        </w:rPr>
      </w:pPr>
      <w:bookmarkStart w:id="1184" w:name="_Toc286042446"/>
      <w:bookmarkStart w:id="1185" w:name="_Toc286053689"/>
      <w:bookmarkStart w:id="1186" w:name="_Toc286331808"/>
      <w:bookmarkStart w:id="1187" w:name="_Toc286398543"/>
      <w:bookmarkStart w:id="1188" w:name="_Toc286414005"/>
      <w:bookmarkStart w:id="1189" w:name="_Toc286414939"/>
      <w:r w:rsidRPr="002D3F2E">
        <w:rPr>
          <w:lang w:eastAsia="en-US"/>
        </w:rPr>
        <w:t xml:space="preserve">13.3 Resource allocation and </w:t>
      </w:r>
      <w:r>
        <w:rPr>
          <w:lang w:eastAsia="en-US"/>
        </w:rPr>
        <w:t>organis</w:t>
      </w:r>
      <w:r w:rsidRPr="002D3F2E">
        <w:rPr>
          <w:lang w:eastAsia="en-US"/>
        </w:rPr>
        <w:t>ation</w:t>
      </w:r>
      <w:bookmarkEnd w:id="1184"/>
      <w:bookmarkEnd w:id="1185"/>
      <w:bookmarkEnd w:id="1186"/>
      <w:bookmarkEnd w:id="1187"/>
      <w:bookmarkEnd w:id="1188"/>
      <w:bookmarkEnd w:id="1189"/>
    </w:p>
    <w:p w14:paraId="216487D9" w14:textId="2BAAB9B2" w:rsidR="00FD232A" w:rsidRPr="002D3F2E" w:rsidRDefault="00FD232A" w:rsidP="00FD232A">
      <w:pPr>
        <w:widowControl w:val="0"/>
        <w:autoSpaceDE w:val="0"/>
        <w:autoSpaceDN w:val="0"/>
        <w:adjustRightInd w:val="0"/>
        <w:spacing w:after="60" w:line="276" w:lineRule="auto"/>
        <w:jc w:val="both"/>
        <w:rPr>
          <w:rFonts w:ascii="Bookman Old Style" w:hAnsi="Bookman Old Style"/>
          <w:lang w:val="en-GB" w:eastAsia="en-US"/>
        </w:rPr>
      </w:pPr>
      <w:r>
        <w:rPr>
          <w:rFonts w:ascii="Bookman Old Style" w:hAnsi="Bookman Old Style"/>
          <w:lang w:val="en-GB" w:eastAsia="en-US"/>
        </w:rPr>
        <w:t>T</w:t>
      </w:r>
      <w:r w:rsidRPr="002D3F2E">
        <w:rPr>
          <w:rFonts w:ascii="Bookman Old Style" w:hAnsi="Bookman Old Style"/>
          <w:lang w:val="en-GB" w:eastAsia="en-US"/>
        </w:rPr>
        <w:t xml:space="preserve">he Steering Committee, to </w:t>
      </w:r>
      <w:proofErr w:type="gramStart"/>
      <w:r w:rsidRPr="002D3F2E">
        <w:rPr>
          <w:rFonts w:ascii="Bookman Old Style" w:hAnsi="Bookman Old Style"/>
          <w:lang w:val="en-GB" w:eastAsia="en-US"/>
        </w:rPr>
        <w:t>whom</w:t>
      </w:r>
      <w:proofErr w:type="gramEnd"/>
      <w:r w:rsidRPr="002D3F2E">
        <w:rPr>
          <w:rFonts w:ascii="Bookman Old Style" w:hAnsi="Bookman Old Style"/>
          <w:lang w:val="en-GB" w:eastAsia="en-US"/>
        </w:rPr>
        <w:t xml:space="preserve"> belong members of the major partners of the NCCR:  Prof. Michael Meyer (ETHZ), Prof. Maria Schönbächler (ETHZ), Dr. Sascha Quanz (ETHZ), Dr. Yann Alibert (UBE), Prof. Stephane Udry (UGE), and Prof. Lu</w:t>
      </w:r>
      <w:r>
        <w:rPr>
          <w:rFonts w:ascii="Bookman Old Style" w:hAnsi="Bookman Old Style"/>
          <w:lang w:val="en-GB" w:eastAsia="en-US"/>
        </w:rPr>
        <w:t xml:space="preserve">cio Mayer (UZH), is the main governing </w:t>
      </w:r>
      <w:r>
        <w:rPr>
          <w:rFonts w:ascii="Bookman Old Style" w:hAnsi="Bookman Old Style"/>
          <w:lang w:val="en-GB" w:eastAsia="en-US"/>
        </w:rPr>
        <w:lastRenderedPageBreak/>
        <w:t xml:space="preserve">body of the Academic Coordination </w:t>
      </w:r>
      <w:r w:rsidR="00C93B6B">
        <w:rPr>
          <w:rFonts w:ascii="Bookman Old Style" w:hAnsi="Bookman Old Style"/>
          <w:lang w:val="en-GB" w:eastAsia="en-US"/>
        </w:rPr>
        <w:t>Platform</w:t>
      </w:r>
      <w:r>
        <w:rPr>
          <w:rFonts w:ascii="Bookman Old Style" w:hAnsi="Bookman Old Style"/>
          <w:lang w:val="en-GB" w:eastAsia="en-US"/>
        </w:rPr>
        <w:t>.</w:t>
      </w:r>
      <w:r w:rsidRPr="002D3F2E">
        <w:rPr>
          <w:rFonts w:ascii="Bookman Old Style" w:hAnsi="Bookman Old Style"/>
          <w:lang w:val="en-GB" w:eastAsia="en-US"/>
        </w:rPr>
        <w:t xml:space="preserve">  </w:t>
      </w:r>
      <w:proofErr w:type="gramStart"/>
      <w:r w:rsidRPr="002D3F2E">
        <w:rPr>
          <w:rFonts w:ascii="Bookman Old Style" w:hAnsi="Bookman Old Style"/>
          <w:lang w:val="en-GB" w:eastAsia="en-US"/>
        </w:rPr>
        <w:t>The Executive Group (Prof. Michael Meyer, Prof. Maria Schönbächler, and Dr. Audra Baleisis) meet regularly to prepare the business for the Steering Committee.</w:t>
      </w:r>
      <w:proofErr w:type="gramEnd"/>
      <w:r w:rsidRPr="002D3F2E">
        <w:rPr>
          <w:rFonts w:ascii="Bookman Old Style" w:hAnsi="Bookman Old Style"/>
          <w:lang w:val="en-GB" w:eastAsia="en-US"/>
        </w:rPr>
        <w:t xml:space="preserve">  The Steering Committee meets via </w:t>
      </w:r>
      <w:r w:rsidR="0023506A" w:rsidRPr="002D3F2E">
        <w:rPr>
          <w:rFonts w:ascii="Bookman Old Style" w:hAnsi="Bookman Old Style"/>
          <w:lang w:val="en-GB" w:eastAsia="en-US"/>
        </w:rPr>
        <w:t>telecom</w:t>
      </w:r>
      <w:r w:rsidRPr="002D3F2E">
        <w:rPr>
          <w:rFonts w:ascii="Bookman Old Style" w:hAnsi="Bookman Old Style"/>
          <w:lang w:val="en-GB" w:eastAsia="en-US"/>
        </w:rPr>
        <w:t xml:space="preserve"> before each Board Mee</w:t>
      </w:r>
      <w:r w:rsidRPr="002D3F2E">
        <w:rPr>
          <w:rFonts w:ascii="Bookman Old Style" w:hAnsi="Bookman Old Style"/>
          <w:lang w:val="en-GB" w:eastAsia="en-US"/>
        </w:rPr>
        <w:t>t</w:t>
      </w:r>
      <w:r w:rsidRPr="002D3F2E">
        <w:rPr>
          <w:rFonts w:ascii="Bookman Old Style" w:hAnsi="Bookman Old Style"/>
          <w:lang w:val="en-GB" w:eastAsia="en-US"/>
        </w:rPr>
        <w:t>ing to prepare any business for the NCCR Board.  The baseline annual Budget for the Ac</w:t>
      </w:r>
      <w:r w:rsidRPr="002D3F2E">
        <w:rPr>
          <w:rFonts w:ascii="Bookman Old Style" w:hAnsi="Bookman Old Style"/>
          <w:lang w:val="en-GB" w:eastAsia="en-US"/>
        </w:rPr>
        <w:t>a</w:t>
      </w:r>
      <w:r w:rsidRPr="002D3F2E">
        <w:rPr>
          <w:rFonts w:ascii="Bookman Old Style" w:hAnsi="Bookman Old Style"/>
          <w:lang w:val="en-GB" w:eastAsia="en-US"/>
        </w:rPr>
        <w:t>demic Platform is as follows:</w:t>
      </w:r>
    </w:p>
    <w:p w14:paraId="28BC4F99" w14:textId="77777777" w:rsidR="00FD232A" w:rsidRPr="002D3F2E" w:rsidRDefault="00FD232A" w:rsidP="00FD232A">
      <w:pPr>
        <w:widowControl w:val="0"/>
        <w:autoSpaceDE w:val="0"/>
        <w:autoSpaceDN w:val="0"/>
        <w:adjustRightInd w:val="0"/>
        <w:spacing w:after="60" w:line="276" w:lineRule="auto"/>
        <w:jc w:val="both"/>
        <w:rPr>
          <w:rFonts w:ascii="Bookman Old Style" w:hAnsi="Bookman Old Style"/>
          <w:lang w:val="en-GB" w:eastAsia="en-US"/>
        </w:rPr>
      </w:pPr>
    </w:p>
    <w:p w14:paraId="5B466A29" w14:textId="77777777" w:rsidR="00FD232A" w:rsidRPr="002D3F2E" w:rsidRDefault="00FD232A" w:rsidP="00FD232A">
      <w:pPr>
        <w:widowControl w:val="0"/>
        <w:numPr>
          <w:ilvl w:val="2"/>
          <w:numId w:val="61"/>
        </w:numPr>
        <w:tabs>
          <w:tab w:val="left" w:pos="709"/>
        </w:tabs>
        <w:autoSpaceDE w:val="0"/>
        <w:autoSpaceDN w:val="0"/>
        <w:adjustRightInd w:val="0"/>
        <w:spacing w:line="276" w:lineRule="auto"/>
        <w:ind w:left="851" w:hanging="425"/>
        <w:contextualSpacing/>
        <w:jc w:val="both"/>
        <w:rPr>
          <w:rFonts w:ascii="Bookman Old Style" w:eastAsia="ＭＳ 明朝" w:hAnsi="Bookman Old Style" w:cs="Helvetica Neue"/>
          <w:lang w:val="en-GB" w:eastAsia="ja-JP"/>
        </w:rPr>
      </w:pPr>
      <w:r w:rsidRPr="002D3F2E">
        <w:rPr>
          <w:rFonts w:ascii="Bookman Old Style" w:eastAsia="ＭＳ 明朝" w:hAnsi="Bookman Old Style" w:cs="Helvetica Neue"/>
          <w:lang w:val="en-GB" w:eastAsia="ja-JP"/>
        </w:rPr>
        <w:t>38 kCHF for a the coordinator (25 %) and administrative support (10%)</w:t>
      </w:r>
    </w:p>
    <w:p w14:paraId="37638EF9" w14:textId="2CB9C088" w:rsidR="00FD232A" w:rsidRPr="002D3F2E" w:rsidRDefault="00FD232A" w:rsidP="00FD232A">
      <w:pPr>
        <w:widowControl w:val="0"/>
        <w:numPr>
          <w:ilvl w:val="2"/>
          <w:numId w:val="61"/>
        </w:numPr>
        <w:tabs>
          <w:tab w:val="left" w:pos="709"/>
        </w:tabs>
        <w:autoSpaceDE w:val="0"/>
        <w:autoSpaceDN w:val="0"/>
        <w:adjustRightInd w:val="0"/>
        <w:spacing w:line="276" w:lineRule="auto"/>
        <w:ind w:left="851" w:hanging="425"/>
        <w:contextualSpacing/>
        <w:jc w:val="both"/>
        <w:rPr>
          <w:rFonts w:ascii="Bookman Old Style" w:eastAsia="ＭＳ 明朝" w:hAnsi="Bookman Old Style" w:cs="Helvetica Neue"/>
          <w:lang w:val="en-GB" w:eastAsia="ja-JP"/>
        </w:rPr>
      </w:pPr>
      <w:proofErr w:type="gramStart"/>
      <w:r w:rsidRPr="002D3F2E">
        <w:rPr>
          <w:rFonts w:ascii="Bookman Old Style" w:eastAsia="ＭＳ 明朝" w:hAnsi="Bookman Old Style" w:cs="Helvetica Neue"/>
          <w:lang w:val="en-GB" w:eastAsia="ja-JP"/>
        </w:rPr>
        <w:t>7 kCHF</w:t>
      </w:r>
      <w:proofErr w:type="gramEnd"/>
      <w:r w:rsidRPr="002D3F2E">
        <w:rPr>
          <w:rFonts w:ascii="Bookman Old Style" w:eastAsia="ＭＳ 明朝" w:hAnsi="Bookman Old Style" w:cs="Helvetica Neue"/>
          <w:lang w:val="en-GB" w:eastAsia="ja-JP"/>
        </w:rPr>
        <w:t xml:space="preserve"> support for coordinator work (travel, printing, miscellaneous, </w:t>
      </w:r>
      <w:r w:rsidR="0023506A" w:rsidRPr="002D3F2E">
        <w:rPr>
          <w:rFonts w:ascii="Bookman Old Style" w:eastAsia="ＭＳ 明朝" w:hAnsi="Bookman Old Style" w:cs="Helvetica Neue"/>
          <w:lang w:val="en-GB" w:eastAsia="ja-JP"/>
        </w:rPr>
        <w:t>etc.</w:t>
      </w:r>
      <w:r w:rsidRPr="002D3F2E">
        <w:rPr>
          <w:rFonts w:ascii="Bookman Old Style" w:eastAsia="ＭＳ 明朝" w:hAnsi="Bookman Old Style" w:cs="Helvetica Neue"/>
          <w:lang w:val="en-GB" w:eastAsia="ja-JP"/>
        </w:rPr>
        <w:t>)</w:t>
      </w:r>
    </w:p>
    <w:p w14:paraId="0170A567" w14:textId="77777777" w:rsidR="00FD232A" w:rsidRPr="002D3F2E" w:rsidRDefault="00FD232A" w:rsidP="00FD232A">
      <w:pPr>
        <w:widowControl w:val="0"/>
        <w:numPr>
          <w:ilvl w:val="2"/>
          <w:numId w:val="61"/>
        </w:numPr>
        <w:tabs>
          <w:tab w:val="left" w:pos="709"/>
        </w:tabs>
        <w:autoSpaceDE w:val="0"/>
        <w:autoSpaceDN w:val="0"/>
        <w:adjustRightInd w:val="0"/>
        <w:spacing w:line="276" w:lineRule="auto"/>
        <w:ind w:left="851" w:hanging="425"/>
        <w:contextualSpacing/>
        <w:jc w:val="both"/>
        <w:rPr>
          <w:rFonts w:ascii="Bookman Old Style" w:eastAsia="ＭＳ 明朝" w:hAnsi="Bookman Old Style" w:cs="Helvetica Neue"/>
          <w:lang w:val="en-GB" w:eastAsia="ja-JP"/>
        </w:rPr>
      </w:pPr>
      <w:r w:rsidRPr="002D3F2E">
        <w:rPr>
          <w:rFonts w:ascii="Bookman Old Style" w:eastAsia="ＭＳ 明朝" w:hAnsi="Bookman Old Style" w:cs="Helvetica Neue"/>
          <w:lang w:val="en-GB" w:eastAsia="ja-JP"/>
        </w:rPr>
        <w:t>40 kCHF for a Summer school and Professional Development Workshop</w:t>
      </w:r>
    </w:p>
    <w:p w14:paraId="598603B5" w14:textId="77777777" w:rsidR="00FD232A" w:rsidRPr="002D3F2E" w:rsidRDefault="00FD232A" w:rsidP="00FD232A">
      <w:pPr>
        <w:widowControl w:val="0"/>
        <w:numPr>
          <w:ilvl w:val="2"/>
          <w:numId w:val="61"/>
        </w:numPr>
        <w:tabs>
          <w:tab w:val="left" w:pos="709"/>
        </w:tabs>
        <w:autoSpaceDE w:val="0"/>
        <w:autoSpaceDN w:val="0"/>
        <w:adjustRightInd w:val="0"/>
        <w:spacing w:line="276" w:lineRule="auto"/>
        <w:ind w:left="851" w:hanging="425"/>
        <w:contextualSpacing/>
        <w:jc w:val="both"/>
        <w:rPr>
          <w:rFonts w:ascii="Bookman Old Style" w:eastAsia="ＭＳ 明朝" w:hAnsi="Bookman Old Style" w:cs="Helvetica Neue"/>
          <w:lang w:val="en-GB" w:eastAsia="ja-JP"/>
        </w:rPr>
      </w:pPr>
      <w:r w:rsidRPr="002D3F2E">
        <w:rPr>
          <w:rFonts w:ascii="Bookman Old Style" w:eastAsia="ＭＳ 明朝" w:hAnsi="Bookman Old Style" w:cs="Helvetica Neue"/>
          <w:lang w:val="en-GB" w:eastAsia="ja-JP"/>
        </w:rPr>
        <w:t>20 kCHF for IT support (remote learning for doctoral network)</w:t>
      </w:r>
    </w:p>
    <w:p w14:paraId="054925CD" w14:textId="77777777" w:rsidR="00FD232A" w:rsidRPr="002D3F2E" w:rsidRDefault="00FD232A" w:rsidP="00FD232A">
      <w:pPr>
        <w:widowControl w:val="0"/>
        <w:numPr>
          <w:ilvl w:val="2"/>
          <w:numId w:val="61"/>
        </w:numPr>
        <w:tabs>
          <w:tab w:val="left" w:pos="709"/>
        </w:tabs>
        <w:autoSpaceDE w:val="0"/>
        <w:autoSpaceDN w:val="0"/>
        <w:adjustRightInd w:val="0"/>
        <w:spacing w:line="276" w:lineRule="auto"/>
        <w:ind w:left="851" w:hanging="425"/>
        <w:contextualSpacing/>
        <w:jc w:val="both"/>
        <w:rPr>
          <w:rFonts w:ascii="Bookman Old Style" w:eastAsia="ＭＳ 明朝" w:hAnsi="Bookman Old Style" w:cs="Helvetica Neue"/>
          <w:lang w:val="en-GB" w:eastAsia="ja-JP"/>
        </w:rPr>
      </w:pPr>
      <w:r w:rsidRPr="002D3F2E">
        <w:rPr>
          <w:rFonts w:ascii="Bookman Old Style" w:eastAsia="ＭＳ 明朝" w:hAnsi="Bookman Old Style" w:cs="Helvetica Neue"/>
          <w:lang w:val="en-GB" w:eastAsia="ja-JP"/>
        </w:rPr>
        <w:t>20 kCHF for two visiting Fellows per year (they will also teach at school)</w:t>
      </w:r>
    </w:p>
    <w:p w14:paraId="623BEFC1" w14:textId="77777777" w:rsidR="00FD232A" w:rsidRPr="002D3F2E" w:rsidRDefault="00FD232A" w:rsidP="00FD232A">
      <w:pPr>
        <w:widowControl w:val="0"/>
        <w:numPr>
          <w:ilvl w:val="2"/>
          <w:numId w:val="61"/>
        </w:numPr>
        <w:tabs>
          <w:tab w:val="left" w:pos="709"/>
        </w:tabs>
        <w:autoSpaceDE w:val="0"/>
        <w:autoSpaceDN w:val="0"/>
        <w:adjustRightInd w:val="0"/>
        <w:spacing w:line="276" w:lineRule="auto"/>
        <w:ind w:left="851" w:hanging="425"/>
        <w:contextualSpacing/>
        <w:jc w:val="both"/>
        <w:rPr>
          <w:rFonts w:ascii="Bookman Old Style" w:eastAsia="ＭＳ 明朝" w:hAnsi="Bookman Old Style" w:cs="Helvetica Neue"/>
          <w:lang w:val="en-GB" w:eastAsia="ja-JP"/>
        </w:rPr>
      </w:pPr>
      <w:r w:rsidRPr="002D3F2E">
        <w:rPr>
          <w:rFonts w:ascii="Bookman Old Style" w:eastAsia="ＭＳ 明朝" w:hAnsi="Bookman Old Style" w:cs="Helvetica Neue"/>
          <w:lang w:val="en-GB" w:eastAsia="ja-JP"/>
        </w:rPr>
        <w:t xml:space="preserve">40 kCHF to support the NCCR Thinkshops. </w:t>
      </w:r>
    </w:p>
    <w:p w14:paraId="3069A77D" w14:textId="77777777" w:rsidR="00FD232A" w:rsidRPr="002D3F2E" w:rsidRDefault="00FD232A" w:rsidP="00FD232A">
      <w:pPr>
        <w:widowControl w:val="0"/>
        <w:autoSpaceDE w:val="0"/>
        <w:autoSpaceDN w:val="0"/>
        <w:adjustRightInd w:val="0"/>
        <w:spacing w:line="276" w:lineRule="auto"/>
        <w:rPr>
          <w:rFonts w:ascii="Bookman Old Style" w:eastAsia="ＭＳ 明朝" w:hAnsi="Bookman Old Style"/>
          <w:lang w:val="en-GB" w:eastAsia="ja-JP"/>
        </w:rPr>
      </w:pPr>
    </w:p>
    <w:p w14:paraId="604B4139" w14:textId="77777777" w:rsidR="00FD232A" w:rsidRPr="002D3F2E" w:rsidRDefault="00FD232A" w:rsidP="00FD232A">
      <w:pPr>
        <w:widowControl w:val="0"/>
        <w:autoSpaceDE w:val="0"/>
        <w:autoSpaceDN w:val="0"/>
        <w:adjustRightInd w:val="0"/>
        <w:spacing w:line="276" w:lineRule="auto"/>
        <w:rPr>
          <w:rFonts w:ascii="Bookman Old Style" w:eastAsia="ＭＳ 明朝" w:hAnsi="Bookman Old Style"/>
          <w:lang w:val="en-GB" w:eastAsia="ja-JP"/>
        </w:rPr>
      </w:pPr>
      <w:r w:rsidRPr="002D3F2E">
        <w:rPr>
          <w:rFonts w:ascii="Bookman Old Style" w:eastAsia="ＭＳ 明朝" w:hAnsi="Bookman Old Style"/>
          <w:lang w:val="en-GB" w:eastAsia="ja-JP"/>
        </w:rPr>
        <w:t xml:space="preserve">The total annual budget is 165 kCHF per year for the Academic Platform. </w:t>
      </w:r>
    </w:p>
    <w:p w14:paraId="4212073E" w14:textId="77777777" w:rsidR="00FD232A" w:rsidRPr="002D3F2E" w:rsidRDefault="00FD232A" w:rsidP="00FD232A">
      <w:pPr>
        <w:widowControl w:val="0"/>
        <w:autoSpaceDE w:val="0"/>
        <w:autoSpaceDN w:val="0"/>
        <w:adjustRightInd w:val="0"/>
        <w:spacing w:line="276" w:lineRule="auto"/>
        <w:rPr>
          <w:rFonts w:ascii="Times New Roman" w:eastAsia="ＭＳ 明朝" w:hAnsi="Times New Roman"/>
          <w:sz w:val="24"/>
          <w:szCs w:val="32"/>
          <w:lang w:val="en-GB" w:eastAsia="ja-JP"/>
        </w:rPr>
      </w:pPr>
    </w:p>
    <w:p w14:paraId="48AC9FB4" w14:textId="2210CD7C" w:rsidR="00FD232A" w:rsidRPr="002D3F2E" w:rsidRDefault="00915A9A" w:rsidP="00FD232A">
      <w:pPr>
        <w:pStyle w:val="Heading2"/>
      </w:pPr>
      <w:bookmarkStart w:id="1190" w:name="_Toc286042447"/>
      <w:bookmarkStart w:id="1191" w:name="_Toc286053690"/>
      <w:bookmarkStart w:id="1192" w:name="_Toc286331809"/>
      <w:bookmarkStart w:id="1193" w:name="_Toc286398544"/>
      <w:bookmarkStart w:id="1194" w:name="_Toc286414006"/>
      <w:bookmarkStart w:id="1195" w:name="_Toc286414940"/>
      <w:r>
        <w:rPr>
          <w:lang w:eastAsia="en-US"/>
        </w:rPr>
        <w:t>13.4 Action p</w:t>
      </w:r>
      <w:r w:rsidR="00FD232A" w:rsidRPr="002D3F2E">
        <w:rPr>
          <w:lang w:eastAsia="en-US"/>
        </w:rPr>
        <w:t>lan</w:t>
      </w:r>
      <w:bookmarkEnd w:id="1190"/>
      <w:bookmarkEnd w:id="1191"/>
      <w:bookmarkEnd w:id="1192"/>
      <w:bookmarkEnd w:id="1193"/>
      <w:bookmarkEnd w:id="1194"/>
      <w:bookmarkEnd w:id="1195"/>
    </w:p>
    <w:tbl>
      <w:tblPr>
        <w:tblStyle w:val="LightShading1"/>
        <w:tblW w:w="0" w:type="auto"/>
        <w:tblLook w:val="04A0" w:firstRow="1" w:lastRow="0" w:firstColumn="1" w:lastColumn="0" w:noHBand="0" w:noVBand="1"/>
      </w:tblPr>
      <w:tblGrid>
        <w:gridCol w:w="1865"/>
        <w:gridCol w:w="2909"/>
        <w:gridCol w:w="4626"/>
      </w:tblGrid>
      <w:tr w:rsidR="00FD232A" w:rsidRPr="002D3F2E" w14:paraId="58AE1081" w14:textId="77777777" w:rsidTr="004C71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08" w:type="dxa"/>
          </w:tcPr>
          <w:p w14:paraId="21778F7D" w14:textId="77777777" w:rsidR="00FD232A" w:rsidRPr="002D3F2E" w:rsidRDefault="00FD232A" w:rsidP="004C716B">
            <w:pPr>
              <w:widowControl w:val="0"/>
              <w:autoSpaceDE w:val="0"/>
              <w:autoSpaceDN w:val="0"/>
              <w:adjustRightInd w:val="0"/>
              <w:spacing w:after="60" w:line="276" w:lineRule="auto"/>
              <w:jc w:val="both"/>
              <w:rPr>
                <w:rFonts w:ascii="Bookman Old Style" w:eastAsia="Calibri" w:hAnsi="Bookman Old Style"/>
                <w:szCs w:val="28"/>
                <w:lang w:val="en-GB" w:eastAsia="en-US"/>
              </w:rPr>
            </w:pPr>
          </w:p>
        </w:tc>
        <w:tc>
          <w:tcPr>
            <w:tcW w:w="3060" w:type="dxa"/>
          </w:tcPr>
          <w:p w14:paraId="02C872C0" w14:textId="77777777" w:rsidR="00FD232A" w:rsidRPr="002D3F2E" w:rsidRDefault="00FD232A" w:rsidP="004C716B">
            <w:pPr>
              <w:widowControl w:val="0"/>
              <w:autoSpaceDE w:val="0"/>
              <w:autoSpaceDN w:val="0"/>
              <w:adjustRightInd w:val="0"/>
              <w:spacing w:after="60" w:line="276" w:lineRule="auto"/>
              <w:jc w:val="both"/>
              <w:cnfStyle w:val="100000000000" w:firstRow="1"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r w:rsidRPr="002D3F2E">
              <w:rPr>
                <w:rFonts w:ascii="Bookman Old Style" w:eastAsia="Calibri" w:hAnsi="Bookman Old Style"/>
                <w:szCs w:val="28"/>
                <w:lang w:val="en-GB" w:eastAsia="en-US"/>
              </w:rPr>
              <w:t>Goals</w:t>
            </w:r>
          </w:p>
        </w:tc>
        <w:tc>
          <w:tcPr>
            <w:tcW w:w="4994" w:type="dxa"/>
          </w:tcPr>
          <w:p w14:paraId="5EE6D609" w14:textId="77777777" w:rsidR="00FD232A" w:rsidRPr="002D3F2E" w:rsidRDefault="00FD232A" w:rsidP="004C716B">
            <w:pPr>
              <w:widowControl w:val="0"/>
              <w:autoSpaceDE w:val="0"/>
              <w:autoSpaceDN w:val="0"/>
              <w:adjustRightInd w:val="0"/>
              <w:spacing w:after="60" w:line="276" w:lineRule="auto"/>
              <w:jc w:val="both"/>
              <w:cnfStyle w:val="100000000000" w:firstRow="1"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r w:rsidRPr="002D3F2E">
              <w:rPr>
                <w:rFonts w:ascii="Bookman Old Style" w:eastAsia="Calibri" w:hAnsi="Bookman Old Style"/>
                <w:szCs w:val="28"/>
                <w:lang w:val="en-GB" w:eastAsia="en-US"/>
              </w:rPr>
              <w:t>Measures</w:t>
            </w:r>
          </w:p>
        </w:tc>
      </w:tr>
      <w:tr w:rsidR="00FD232A" w:rsidRPr="002D3F2E" w14:paraId="23478AE3" w14:textId="77777777" w:rsidTr="004C71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08" w:type="dxa"/>
          </w:tcPr>
          <w:p w14:paraId="28BC11A9" w14:textId="64B15F91" w:rsidR="00FD232A" w:rsidRPr="002D3F2E" w:rsidRDefault="00915A9A" w:rsidP="004C716B">
            <w:pPr>
              <w:widowControl w:val="0"/>
              <w:autoSpaceDE w:val="0"/>
              <w:autoSpaceDN w:val="0"/>
              <w:adjustRightInd w:val="0"/>
              <w:spacing w:after="60" w:line="276" w:lineRule="auto"/>
              <w:jc w:val="both"/>
              <w:rPr>
                <w:rFonts w:ascii="Bookman Old Style" w:eastAsia="Calibri" w:hAnsi="Bookman Old Style"/>
                <w:szCs w:val="28"/>
                <w:lang w:val="en-GB" w:eastAsia="en-US"/>
              </w:rPr>
            </w:pPr>
            <w:r>
              <w:rPr>
                <w:rFonts w:ascii="Bookman Old Style" w:eastAsia="Calibri" w:hAnsi="Bookman Old Style"/>
                <w:szCs w:val="28"/>
                <w:lang w:val="en-GB" w:eastAsia="en-US"/>
              </w:rPr>
              <w:t>PlanetS d</w:t>
            </w:r>
            <w:r w:rsidR="00FD232A" w:rsidRPr="002D3F2E">
              <w:rPr>
                <w:rFonts w:ascii="Bookman Old Style" w:eastAsia="Calibri" w:hAnsi="Bookman Old Style"/>
                <w:szCs w:val="28"/>
                <w:lang w:val="en-GB" w:eastAsia="en-US"/>
              </w:rPr>
              <w:t>o</w:t>
            </w:r>
            <w:r w:rsidR="00FD232A" w:rsidRPr="002D3F2E">
              <w:rPr>
                <w:rFonts w:ascii="Bookman Old Style" w:eastAsia="Calibri" w:hAnsi="Bookman Old Style"/>
                <w:szCs w:val="28"/>
                <w:lang w:val="en-GB" w:eastAsia="en-US"/>
              </w:rPr>
              <w:t>c</w:t>
            </w:r>
            <w:r w:rsidR="00FD232A" w:rsidRPr="002D3F2E">
              <w:rPr>
                <w:rFonts w:ascii="Bookman Old Style" w:eastAsia="Calibri" w:hAnsi="Bookman Old Style"/>
                <w:szCs w:val="28"/>
                <w:lang w:val="en-GB" w:eastAsia="en-US"/>
              </w:rPr>
              <w:t>toral</w:t>
            </w:r>
            <w:r>
              <w:rPr>
                <w:rFonts w:ascii="Bookman Old Style" w:eastAsia="Calibri" w:hAnsi="Bookman Old Style"/>
                <w:szCs w:val="28"/>
                <w:lang w:val="en-GB" w:eastAsia="en-US"/>
              </w:rPr>
              <w:t xml:space="preserve"> n</w:t>
            </w:r>
            <w:r w:rsidR="00FD232A" w:rsidRPr="002D3F2E">
              <w:rPr>
                <w:rFonts w:ascii="Bookman Old Style" w:eastAsia="Calibri" w:hAnsi="Bookman Old Style"/>
                <w:szCs w:val="28"/>
                <w:lang w:val="en-GB" w:eastAsia="en-US"/>
              </w:rPr>
              <w:t>etwork</w:t>
            </w:r>
          </w:p>
        </w:tc>
        <w:tc>
          <w:tcPr>
            <w:tcW w:w="3060" w:type="dxa"/>
          </w:tcPr>
          <w:p w14:paraId="51FE5058" w14:textId="77777777" w:rsidR="00FD232A" w:rsidRPr="002D3F2E" w:rsidRDefault="00FD232A" w:rsidP="004C716B">
            <w:pPr>
              <w:widowControl w:val="0"/>
              <w:autoSpaceDE w:val="0"/>
              <w:autoSpaceDN w:val="0"/>
              <w:adjustRightInd w:val="0"/>
              <w:spacing w:after="60" w:line="276" w:lineRule="auto"/>
              <w:cnfStyle w:val="000000100000" w:firstRow="0" w:lastRow="0" w:firstColumn="0" w:lastColumn="0" w:oddVBand="0" w:evenVBand="0" w:oddHBand="1" w:evenHBand="0" w:firstRowFirstColumn="0" w:firstRowLastColumn="0" w:lastRowFirstColumn="0" w:lastRowLastColumn="0"/>
              <w:rPr>
                <w:rFonts w:ascii="Bookman Old Style" w:eastAsia="Calibri" w:hAnsi="Bookman Old Style"/>
                <w:szCs w:val="28"/>
                <w:lang w:val="en-GB" w:eastAsia="en-US"/>
              </w:rPr>
            </w:pPr>
            <w:r w:rsidRPr="002D3F2E">
              <w:rPr>
                <w:rFonts w:ascii="Bookman Old Style" w:eastAsia="Calibri" w:hAnsi="Bookman Old Style"/>
                <w:szCs w:val="28"/>
                <w:lang w:val="en-GB" w:eastAsia="en-US"/>
              </w:rPr>
              <w:t>-Make available to PlanetS doctoral students and postdocs the combined strengths of the Swiss  (and international) e</w:t>
            </w:r>
            <w:r w:rsidRPr="002D3F2E">
              <w:rPr>
                <w:rFonts w:ascii="Bookman Old Style" w:eastAsia="Calibri" w:hAnsi="Bookman Old Style"/>
                <w:szCs w:val="28"/>
                <w:lang w:val="en-GB" w:eastAsia="en-US"/>
              </w:rPr>
              <w:t>x</w:t>
            </w:r>
            <w:r w:rsidRPr="002D3F2E">
              <w:rPr>
                <w:rFonts w:ascii="Bookman Old Style" w:eastAsia="Calibri" w:hAnsi="Bookman Old Style"/>
                <w:szCs w:val="28"/>
                <w:lang w:val="en-GB" w:eastAsia="en-US"/>
              </w:rPr>
              <w:t>oplanet research commun</w:t>
            </w:r>
            <w:r w:rsidRPr="002D3F2E">
              <w:rPr>
                <w:rFonts w:ascii="Bookman Old Style" w:eastAsia="Calibri" w:hAnsi="Bookman Old Style"/>
                <w:szCs w:val="28"/>
                <w:lang w:val="en-GB" w:eastAsia="en-US"/>
              </w:rPr>
              <w:t>i</w:t>
            </w:r>
            <w:r w:rsidRPr="002D3F2E">
              <w:rPr>
                <w:rFonts w:ascii="Bookman Old Style" w:eastAsia="Calibri" w:hAnsi="Bookman Old Style"/>
                <w:szCs w:val="28"/>
                <w:lang w:val="en-GB" w:eastAsia="en-US"/>
              </w:rPr>
              <w:t>ty through a certification program consisting of: two PlanetS courses, two Summer/Winter schools, and one external research project</w:t>
            </w:r>
          </w:p>
          <w:p w14:paraId="245D128B" w14:textId="77777777" w:rsidR="00FD232A" w:rsidRPr="002D3F2E" w:rsidRDefault="00FD232A" w:rsidP="004C716B">
            <w:pPr>
              <w:widowControl w:val="0"/>
              <w:autoSpaceDE w:val="0"/>
              <w:autoSpaceDN w:val="0"/>
              <w:adjustRightInd w:val="0"/>
              <w:spacing w:after="60" w:line="276" w:lineRule="auto"/>
              <w:cnfStyle w:val="000000100000" w:firstRow="0" w:lastRow="0" w:firstColumn="0" w:lastColumn="0" w:oddVBand="0" w:evenVBand="0" w:oddHBand="1" w:evenHBand="0" w:firstRowFirstColumn="0" w:firstRowLastColumn="0" w:lastRowFirstColumn="0" w:lastRowLastColumn="0"/>
              <w:rPr>
                <w:rFonts w:ascii="Bookman Old Style" w:eastAsia="Calibri" w:hAnsi="Bookman Old Style"/>
                <w:szCs w:val="28"/>
                <w:lang w:val="en-GB" w:eastAsia="en-US"/>
              </w:rPr>
            </w:pPr>
          </w:p>
        </w:tc>
        <w:tc>
          <w:tcPr>
            <w:tcW w:w="4994" w:type="dxa"/>
          </w:tcPr>
          <w:p w14:paraId="219D186B" w14:textId="77777777" w:rsidR="00FD232A" w:rsidRPr="002D3F2E" w:rsidRDefault="00FD232A" w:rsidP="004C716B">
            <w:pPr>
              <w:widowControl w:val="0"/>
              <w:autoSpaceDE w:val="0"/>
              <w:autoSpaceDN w:val="0"/>
              <w:adjustRightInd w:val="0"/>
              <w:spacing w:after="60" w:line="276" w:lineRule="auto"/>
              <w:cnfStyle w:val="000000100000" w:firstRow="0" w:lastRow="0" w:firstColumn="0" w:lastColumn="0" w:oddVBand="0" w:evenVBand="0" w:oddHBand="1" w:evenHBand="0" w:firstRowFirstColumn="0" w:firstRowLastColumn="0" w:lastRowFirstColumn="0" w:lastRowLastColumn="0"/>
              <w:rPr>
                <w:rFonts w:ascii="Bookman Old Style" w:eastAsia="Calibri" w:hAnsi="Bookman Old Style"/>
                <w:szCs w:val="28"/>
                <w:lang w:val="en-GB" w:eastAsia="en-US"/>
              </w:rPr>
            </w:pPr>
            <w:r w:rsidRPr="002D3F2E">
              <w:rPr>
                <w:rFonts w:ascii="Bookman Old Style" w:eastAsia="Calibri" w:hAnsi="Bookman Old Style"/>
                <w:szCs w:val="28"/>
                <w:lang w:val="en-GB" w:eastAsia="en-US"/>
              </w:rPr>
              <w:t>-Coursework: each member institution will offer at least one special</w:t>
            </w:r>
            <w:r>
              <w:rPr>
                <w:rFonts w:ascii="Bookman Old Style" w:eastAsia="Calibri" w:hAnsi="Bookman Old Style"/>
                <w:szCs w:val="28"/>
                <w:lang w:val="en-GB" w:eastAsia="en-US"/>
              </w:rPr>
              <w:t>ise</w:t>
            </w:r>
            <w:r w:rsidRPr="002D3F2E">
              <w:rPr>
                <w:rFonts w:ascii="Bookman Old Style" w:eastAsia="Calibri" w:hAnsi="Bookman Old Style"/>
                <w:szCs w:val="28"/>
                <w:lang w:val="en-GB" w:eastAsia="en-US"/>
              </w:rPr>
              <w:t>d, advanced course per year in planetary science related to the content of the NCCR open (and acce</w:t>
            </w:r>
            <w:r w:rsidRPr="002D3F2E">
              <w:rPr>
                <w:rFonts w:ascii="Bookman Old Style" w:eastAsia="Calibri" w:hAnsi="Bookman Old Style"/>
                <w:szCs w:val="28"/>
                <w:lang w:val="en-GB" w:eastAsia="en-US"/>
              </w:rPr>
              <w:t>s</w:t>
            </w:r>
            <w:r w:rsidRPr="002D3F2E">
              <w:rPr>
                <w:rFonts w:ascii="Bookman Old Style" w:eastAsia="Calibri" w:hAnsi="Bookman Old Style"/>
                <w:szCs w:val="28"/>
                <w:lang w:val="en-GB" w:eastAsia="en-US"/>
              </w:rPr>
              <w:t>sible) to local students as well as all NCCR students. Reformed reaching techniques will be included in courses (e.g. peer instruction, formative assessment), to benefit all partic</w:t>
            </w:r>
            <w:r w:rsidRPr="002D3F2E">
              <w:rPr>
                <w:rFonts w:ascii="Bookman Old Style" w:eastAsia="Calibri" w:hAnsi="Bookman Old Style"/>
                <w:szCs w:val="28"/>
                <w:lang w:val="en-GB" w:eastAsia="en-US"/>
              </w:rPr>
              <w:t>i</w:t>
            </w:r>
            <w:r w:rsidRPr="002D3F2E">
              <w:rPr>
                <w:rFonts w:ascii="Bookman Old Style" w:eastAsia="Calibri" w:hAnsi="Bookman Old Style"/>
                <w:szCs w:val="28"/>
                <w:lang w:val="en-GB" w:eastAsia="en-US"/>
              </w:rPr>
              <w:t>pants, but also because they have been shown to improve women’s experiences in science courses</w:t>
            </w:r>
          </w:p>
          <w:p w14:paraId="22BE8402" w14:textId="77777777" w:rsidR="00FD232A" w:rsidRPr="002D3F2E" w:rsidRDefault="00FD232A" w:rsidP="004C716B">
            <w:pPr>
              <w:widowControl w:val="0"/>
              <w:autoSpaceDE w:val="0"/>
              <w:autoSpaceDN w:val="0"/>
              <w:adjustRightInd w:val="0"/>
              <w:spacing w:after="60" w:line="276" w:lineRule="auto"/>
              <w:cnfStyle w:val="000000100000" w:firstRow="0" w:lastRow="0" w:firstColumn="0" w:lastColumn="0" w:oddVBand="0" w:evenVBand="0" w:oddHBand="1" w:evenHBand="0" w:firstRowFirstColumn="0" w:firstRowLastColumn="0" w:lastRowFirstColumn="0" w:lastRowLastColumn="0"/>
              <w:rPr>
                <w:rFonts w:ascii="Bookman Old Style" w:eastAsia="Calibri" w:hAnsi="Bookman Old Style"/>
                <w:szCs w:val="28"/>
                <w:lang w:val="en-GB" w:eastAsia="en-US"/>
              </w:rPr>
            </w:pPr>
          </w:p>
          <w:p w14:paraId="01DB10FB" w14:textId="77777777" w:rsidR="00FD232A" w:rsidRPr="002D3F2E" w:rsidRDefault="00FD232A" w:rsidP="004C716B">
            <w:pPr>
              <w:widowControl w:val="0"/>
              <w:autoSpaceDE w:val="0"/>
              <w:autoSpaceDN w:val="0"/>
              <w:adjustRightInd w:val="0"/>
              <w:spacing w:after="60" w:line="276" w:lineRule="auto"/>
              <w:cnfStyle w:val="000000100000" w:firstRow="0" w:lastRow="0" w:firstColumn="0" w:lastColumn="0" w:oddVBand="0" w:evenVBand="0" w:oddHBand="1" w:evenHBand="0" w:firstRowFirstColumn="0" w:firstRowLastColumn="0" w:lastRowFirstColumn="0" w:lastRowLastColumn="0"/>
              <w:rPr>
                <w:rFonts w:ascii="Bookman Old Style" w:eastAsia="Calibri" w:hAnsi="Bookman Old Style"/>
                <w:szCs w:val="28"/>
                <w:lang w:val="en-GB" w:eastAsia="en-US"/>
              </w:rPr>
            </w:pPr>
            <w:r w:rsidRPr="002D3F2E">
              <w:rPr>
                <w:rFonts w:ascii="Bookman Old Style" w:eastAsia="Calibri" w:hAnsi="Bookman Old Style"/>
                <w:szCs w:val="28"/>
                <w:lang w:val="en-GB" w:eastAsia="en-US"/>
              </w:rPr>
              <w:t>-Summer/winter school: One school per year, at a doctoral/early postdoctoral level, taught in English by instructors from within the NCCR and at least one external intern</w:t>
            </w:r>
            <w:r w:rsidRPr="002D3F2E">
              <w:rPr>
                <w:rFonts w:ascii="Bookman Old Style" w:eastAsia="Calibri" w:hAnsi="Bookman Old Style"/>
                <w:szCs w:val="28"/>
                <w:lang w:val="en-GB" w:eastAsia="en-US"/>
              </w:rPr>
              <w:t>a</w:t>
            </w:r>
            <w:r w:rsidRPr="002D3F2E">
              <w:rPr>
                <w:rFonts w:ascii="Bookman Old Style" w:eastAsia="Calibri" w:hAnsi="Bookman Old Style"/>
                <w:szCs w:val="28"/>
                <w:lang w:val="en-GB" w:eastAsia="en-US"/>
              </w:rPr>
              <w:t>tional guest lecturer. Novel lecture formats will be piloted and reported on, as well (e.g. student/professor team lectures, regular question breaks)</w:t>
            </w:r>
          </w:p>
          <w:p w14:paraId="4C270EE7" w14:textId="77777777" w:rsidR="00FD232A" w:rsidRPr="002D3F2E" w:rsidRDefault="00FD232A" w:rsidP="004C716B">
            <w:pPr>
              <w:widowControl w:val="0"/>
              <w:autoSpaceDE w:val="0"/>
              <w:autoSpaceDN w:val="0"/>
              <w:adjustRightInd w:val="0"/>
              <w:spacing w:after="60" w:line="276" w:lineRule="auto"/>
              <w:cnfStyle w:val="000000100000" w:firstRow="0" w:lastRow="0" w:firstColumn="0" w:lastColumn="0" w:oddVBand="0" w:evenVBand="0" w:oddHBand="1" w:evenHBand="0" w:firstRowFirstColumn="0" w:firstRowLastColumn="0" w:lastRowFirstColumn="0" w:lastRowLastColumn="0"/>
              <w:rPr>
                <w:rFonts w:ascii="Bookman Old Style" w:eastAsia="Calibri" w:hAnsi="Bookman Old Style"/>
                <w:szCs w:val="28"/>
                <w:lang w:val="en-GB" w:eastAsia="en-US"/>
              </w:rPr>
            </w:pPr>
          </w:p>
          <w:p w14:paraId="117383B9" w14:textId="77777777" w:rsidR="00FD232A" w:rsidRPr="002D3F2E" w:rsidRDefault="00FD232A" w:rsidP="004C716B">
            <w:pPr>
              <w:widowControl w:val="0"/>
              <w:autoSpaceDE w:val="0"/>
              <w:autoSpaceDN w:val="0"/>
              <w:adjustRightInd w:val="0"/>
              <w:spacing w:after="60" w:line="276" w:lineRule="auto"/>
              <w:cnfStyle w:val="000000100000" w:firstRow="0" w:lastRow="0" w:firstColumn="0" w:lastColumn="0" w:oddVBand="0" w:evenVBand="0" w:oddHBand="1" w:evenHBand="0" w:firstRowFirstColumn="0" w:firstRowLastColumn="0" w:lastRowFirstColumn="0" w:lastRowLastColumn="0"/>
              <w:rPr>
                <w:rFonts w:ascii="Bookman Old Style" w:eastAsia="Calibri" w:hAnsi="Bookman Old Style"/>
                <w:szCs w:val="28"/>
                <w:lang w:val="en-GB" w:eastAsia="en-US"/>
              </w:rPr>
            </w:pPr>
            <w:r w:rsidRPr="002D3F2E">
              <w:rPr>
                <w:rFonts w:ascii="Bookman Old Style" w:eastAsia="Calibri" w:hAnsi="Bookman Old Style"/>
                <w:szCs w:val="28"/>
                <w:lang w:val="en-GB" w:eastAsia="en-US"/>
              </w:rPr>
              <w:t>-Interdisciplinary projects: Each PhD st</w:t>
            </w:r>
            <w:r w:rsidRPr="002D3F2E">
              <w:rPr>
                <w:rFonts w:ascii="Bookman Old Style" w:eastAsia="Calibri" w:hAnsi="Bookman Old Style"/>
                <w:szCs w:val="28"/>
                <w:lang w:val="en-GB" w:eastAsia="en-US"/>
              </w:rPr>
              <w:t>u</w:t>
            </w:r>
            <w:r w:rsidRPr="002D3F2E">
              <w:rPr>
                <w:rFonts w:ascii="Bookman Old Style" w:eastAsia="Calibri" w:hAnsi="Bookman Old Style"/>
                <w:szCs w:val="28"/>
                <w:lang w:val="en-GB" w:eastAsia="en-US"/>
              </w:rPr>
              <w:t>dent will have one consequential research project outside her/his home institution, including bi-annual reports from both st</w:t>
            </w:r>
            <w:r w:rsidRPr="002D3F2E">
              <w:rPr>
                <w:rFonts w:ascii="Bookman Old Style" w:eastAsia="Calibri" w:hAnsi="Bookman Old Style"/>
                <w:szCs w:val="28"/>
                <w:lang w:val="en-GB" w:eastAsia="en-US"/>
              </w:rPr>
              <w:t>u</w:t>
            </w:r>
            <w:r w:rsidRPr="002D3F2E">
              <w:rPr>
                <w:rFonts w:ascii="Bookman Old Style" w:eastAsia="Calibri" w:hAnsi="Bookman Old Style"/>
                <w:szCs w:val="28"/>
                <w:lang w:val="en-GB" w:eastAsia="en-US"/>
              </w:rPr>
              <w:t>dent and advisor to the Academic Platform coordinator.  This will further support the goals of the SNSF “doctoral mobility” initi</w:t>
            </w:r>
            <w:r w:rsidRPr="002D3F2E">
              <w:rPr>
                <w:rFonts w:ascii="Bookman Old Style" w:eastAsia="Calibri" w:hAnsi="Bookman Old Style"/>
                <w:szCs w:val="28"/>
                <w:lang w:val="en-GB" w:eastAsia="en-US"/>
              </w:rPr>
              <w:t>a</w:t>
            </w:r>
            <w:r w:rsidRPr="002D3F2E">
              <w:rPr>
                <w:rFonts w:ascii="Bookman Old Style" w:eastAsia="Calibri" w:hAnsi="Bookman Old Style"/>
                <w:szCs w:val="28"/>
                <w:lang w:val="en-GB" w:eastAsia="en-US"/>
              </w:rPr>
              <w:t xml:space="preserve">tive whereby students are encouraged to work with researchers and other than the home Institution, exposing them to diverse </w:t>
            </w:r>
            <w:r w:rsidRPr="002D3F2E">
              <w:rPr>
                <w:rFonts w:ascii="Bookman Old Style" w:eastAsia="Calibri" w:hAnsi="Bookman Old Style"/>
                <w:szCs w:val="28"/>
                <w:lang w:val="en-GB" w:eastAsia="en-US"/>
              </w:rPr>
              <w:lastRenderedPageBreak/>
              <w:t>research styles, and improving their intern</w:t>
            </w:r>
            <w:r w:rsidRPr="002D3F2E">
              <w:rPr>
                <w:rFonts w:ascii="Bookman Old Style" w:eastAsia="Calibri" w:hAnsi="Bookman Old Style"/>
                <w:szCs w:val="28"/>
                <w:lang w:val="en-GB" w:eastAsia="en-US"/>
              </w:rPr>
              <w:t>a</w:t>
            </w:r>
            <w:r w:rsidRPr="002D3F2E">
              <w:rPr>
                <w:rFonts w:ascii="Bookman Old Style" w:eastAsia="Calibri" w:hAnsi="Bookman Old Style"/>
                <w:szCs w:val="28"/>
                <w:lang w:val="en-GB" w:eastAsia="en-US"/>
              </w:rPr>
              <w:t xml:space="preserve">tional competitiveness. </w:t>
            </w:r>
          </w:p>
          <w:p w14:paraId="1791057C" w14:textId="77777777" w:rsidR="00FD232A" w:rsidRPr="002D3F2E" w:rsidRDefault="00FD232A" w:rsidP="004C716B">
            <w:pPr>
              <w:widowControl w:val="0"/>
              <w:autoSpaceDE w:val="0"/>
              <w:autoSpaceDN w:val="0"/>
              <w:adjustRightInd w:val="0"/>
              <w:spacing w:after="60" w:line="276" w:lineRule="auto"/>
              <w:cnfStyle w:val="000000100000" w:firstRow="0" w:lastRow="0" w:firstColumn="0" w:lastColumn="0" w:oddVBand="0" w:evenVBand="0" w:oddHBand="1" w:evenHBand="0" w:firstRowFirstColumn="0" w:firstRowLastColumn="0" w:lastRowFirstColumn="0" w:lastRowLastColumn="0"/>
              <w:rPr>
                <w:rFonts w:ascii="Bookman Old Style" w:eastAsia="Calibri" w:hAnsi="Bookman Old Style"/>
                <w:szCs w:val="28"/>
                <w:lang w:val="en-GB" w:eastAsia="en-US"/>
              </w:rPr>
            </w:pPr>
          </w:p>
          <w:p w14:paraId="318C1F25" w14:textId="77777777" w:rsidR="00FD232A" w:rsidRPr="002D3F2E" w:rsidRDefault="00FD232A" w:rsidP="004C716B">
            <w:pPr>
              <w:widowControl w:val="0"/>
              <w:autoSpaceDE w:val="0"/>
              <w:autoSpaceDN w:val="0"/>
              <w:adjustRightInd w:val="0"/>
              <w:spacing w:after="60" w:line="276" w:lineRule="auto"/>
              <w:cnfStyle w:val="000000100000" w:firstRow="0" w:lastRow="0" w:firstColumn="0" w:lastColumn="0" w:oddVBand="0" w:evenVBand="0" w:oddHBand="1" w:evenHBand="0" w:firstRowFirstColumn="0" w:firstRowLastColumn="0" w:lastRowFirstColumn="0" w:lastRowLastColumn="0"/>
              <w:rPr>
                <w:rFonts w:ascii="Bookman Old Style" w:eastAsia="Calibri" w:hAnsi="Bookman Old Style"/>
                <w:szCs w:val="28"/>
                <w:lang w:val="en-GB" w:eastAsia="en-US"/>
              </w:rPr>
            </w:pPr>
            <w:r w:rsidRPr="002D3F2E">
              <w:rPr>
                <w:rFonts w:ascii="Bookman Old Style" w:eastAsia="Calibri" w:hAnsi="Bookman Old Style"/>
                <w:szCs w:val="28"/>
                <w:lang w:val="en-GB" w:eastAsia="en-US"/>
              </w:rPr>
              <w:t xml:space="preserve">-Visiting scholars program: Yearly 2-8 week visits of international scholars (Gender mainstreaming note: women researchers will be especially recruited) will be </w:t>
            </w:r>
            <w:r>
              <w:rPr>
                <w:rFonts w:ascii="Bookman Old Style" w:eastAsia="Calibri" w:hAnsi="Bookman Old Style"/>
                <w:szCs w:val="28"/>
                <w:lang w:val="en-GB" w:eastAsia="en-US"/>
              </w:rPr>
              <w:t>organis</w:t>
            </w:r>
            <w:r w:rsidRPr="002D3F2E">
              <w:rPr>
                <w:rFonts w:ascii="Bookman Old Style" w:eastAsia="Calibri" w:hAnsi="Bookman Old Style"/>
                <w:szCs w:val="28"/>
                <w:lang w:val="en-GB" w:eastAsia="en-US"/>
              </w:rPr>
              <w:t>ed, which will allow our students and postdocs more personal access to the international research community</w:t>
            </w:r>
          </w:p>
          <w:p w14:paraId="679391A6" w14:textId="77777777" w:rsidR="00FD232A" w:rsidRPr="002D3F2E" w:rsidRDefault="00FD232A" w:rsidP="004C716B">
            <w:pPr>
              <w:widowControl w:val="0"/>
              <w:autoSpaceDE w:val="0"/>
              <w:autoSpaceDN w:val="0"/>
              <w:adjustRightInd w:val="0"/>
              <w:spacing w:after="60" w:line="276" w:lineRule="auto"/>
              <w:cnfStyle w:val="000000100000" w:firstRow="0" w:lastRow="0" w:firstColumn="0" w:lastColumn="0" w:oddVBand="0" w:evenVBand="0" w:oddHBand="1" w:evenHBand="0" w:firstRowFirstColumn="0" w:firstRowLastColumn="0" w:lastRowFirstColumn="0" w:lastRowLastColumn="0"/>
              <w:rPr>
                <w:rFonts w:ascii="Bookman Old Style" w:eastAsia="Calibri" w:hAnsi="Bookman Old Style"/>
                <w:szCs w:val="28"/>
                <w:lang w:val="en-GB" w:eastAsia="en-US"/>
              </w:rPr>
            </w:pPr>
          </w:p>
        </w:tc>
      </w:tr>
      <w:tr w:rsidR="00FD232A" w:rsidRPr="002D3F2E" w14:paraId="55D80D54" w14:textId="77777777" w:rsidTr="004C716B">
        <w:tc>
          <w:tcPr>
            <w:cnfStyle w:val="001000000000" w:firstRow="0" w:lastRow="0" w:firstColumn="1" w:lastColumn="0" w:oddVBand="0" w:evenVBand="0" w:oddHBand="0" w:evenHBand="0" w:firstRowFirstColumn="0" w:firstRowLastColumn="0" w:lastRowFirstColumn="0" w:lastRowLastColumn="0"/>
            <w:tcW w:w="1908" w:type="dxa"/>
          </w:tcPr>
          <w:p w14:paraId="0AA7EA6E" w14:textId="7D5C659F" w:rsidR="00FD232A" w:rsidRPr="002D3F2E" w:rsidRDefault="00915A9A" w:rsidP="004C716B">
            <w:pPr>
              <w:widowControl w:val="0"/>
              <w:autoSpaceDE w:val="0"/>
              <w:autoSpaceDN w:val="0"/>
              <w:adjustRightInd w:val="0"/>
              <w:spacing w:after="60" w:line="276" w:lineRule="auto"/>
              <w:jc w:val="both"/>
              <w:rPr>
                <w:rFonts w:ascii="Bookman Old Style" w:eastAsia="Calibri" w:hAnsi="Bookman Old Style"/>
                <w:szCs w:val="28"/>
                <w:lang w:val="en-GB" w:eastAsia="en-US"/>
              </w:rPr>
            </w:pPr>
            <w:r>
              <w:rPr>
                <w:rFonts w:ascii="Bookman Old Style" w:eastAsia="Calibri" w:hAnsi="Bookman Old Style"/>
                <w:szCs w:val="28"/>
                <w:lang w:val="en-GB" w:eastAsia="en-US"/>
              </w:rPr>
              <w:lastRenderedPageBreak/>
              <w:t>Professional d</w:t>
            </w:r>
            <w:r w:rsidR="00FD232A" w:rsidRPr="002D3F2E">
              <w:rPr>
                <w:rFonts w:ascii="Bookman Old Style" w:eastAsia="Calibri" w:hAnsi="Bookman Old Style"/>
                <w:szCs w:val="28"/>
                <w:lang w:val="en-GB" w:eastAsia="en-US"/>
              </w:rPr>
              <w:t>evelopment</w:t>
            </w:r>
          </w:p>
        </w:tc>
        <w:tc>
          <w:tcPr>
            <w:tcW w:w="3060" w:type="dxa"/>
          </w:tcPr>
          <w:p w14:paraId="66D927C5" w14:textId="77777777" w:rsidR="00FD232A" w:rsidRPr="002D3F2E" w:rsidRDefault="00FD232A" w:rsidP="004C716B">
            <w:pPr>
              <w:widowControl w:val="0"/>
              <w:autoSpaceDE w:val="0"/>
              <w:autoSpaceDN w:val="0"/>
              <w:adjustRightInd w:val="0"/>
              <w:spacing w:after="60" w:line="276" w:lineRule="auto"/>
              <w:cnfStyle w:val="000000000000" w:firstRow="0"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r w:rsidRPr="002D3F2E">
              <w:rPr>
                <w:rFonts w:ascii="Bookman Old Style" w:eastAsia="Calibri" w:hAnsi="Bookman Old Style"/>
                <w:szCs w:val="28"/>
                <w:lang w:val="en-GB" w:eastAsia="en-US"/>
              </w:rPr>
              <w:t>-Provide professional d</w:t>
            </w:r>
            <w:r w:rsidRPr="002D3F2E">
              <w:rPr>
                <w:rFonts w:ascii="Bookman Old Style" w:eastAsia="Calibri" w:hAnsi="Bookman Old Style"/>
                <w:szCs w:val="28"/>
                <w:lang w:val="en-GB" w:eastAsia="en-US"/>
              </w:rPr>
              <w:t>e</w:t>
            </w:r>
            <w:r w:rsidRPr="002D3F2E">
              <w:rPr>
                <w:rFonts w:ascii="Bookman Old Style" w:eastAsia="Calibri" w:hAnsi="Bookman Old Style"/>
                <w:szCs w:val="28"/>
                <w:lang w:val="en-GB" w:eastAsia="en-US"/>
              </w:rPr>
              <w:t>velopment opportunities that align with the needs and desires of NCCR do</w:t>
            </w:r>
            <w:r w:rsidRPr="002D3F2E">
              <w:rPr>
                <w:rFonts w:ascii="Bookman Old Style" w:eastAsia="Calibri" w:hAnsi="Bookman Old Style"/>
                <w:szCs w:val="28"/>
                <w:lang w:val="en-GB" w:eastAsia="en-US"/>
              </w:rPr>
              <w:t>c</w:t>
            </w:r>
            <w:r w:rsidRPr="002D3F2E">
              <w:rPr>
                <w:rFonts w:ascii="Bookman Old Style" w:eastAsia="Calibri" w:hAnsi="Bookman Old Style"/>
                <w:szCs w:val="28"/>
                <w:lang w:val="en-GB" w:eastAsia="en-US"/>
              </w:rPr>
              <w:t>toral students and pos</w:t>
            </w:r>
            <w:r w:rsidRPr="002D3F2E">
              <w:rPr>
                <w:rFonts w:ascii="Bookman Old Style" w:eastAsia="Calibri" w:hAnsi="Bookman Old Style"/>
                <w:szCs w:val="28"/>
                <w:lang w:val="en-GB" w:eastAsia="en-US"/>
              </w:rPr>
              <w:t>t</w:t>
            </w:r>
            <w:r w:rsidRPr="002D3F2E">
              <w:rPr>
                <w:rFonts w:ascii="Bookman Old Style" w:eastAsia="Calibri" w:hAnsi="Bookman Old Style"/>
                <w:szCs w:val="28"/>
                <w:lang w:val="en-GB" w:eastAsia="en-US"/>
              </w:rPr>
              <w:t xml:space="preserve">docs </w:t>
            </w:r>
          </w:p>
          <w:p w14:paraId="33D7980B" w14:textId="77777777" w:rsidR="00FD232A" w:rsidRPr="002D3F2E" w:rsidRDefault="00FD232A" w:rsidP="004C716B">
            <w:pPr>
              <w:widowControl w:val="0"/>
              <w:autoSpaceDE w:val="0"/>
              <w:autoSpaceDN w:val="0"/>
              <w:adjustRightInd w:val="0"/>
              <w:spacing w:after="60" w:line="276" w:lineRule="auto"/>
              <w:cnfStyle w:val="000000000000" w:firstRow="0"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p>
          <w:p w14:paraId="70F0B1EA" w14:textId="77777777" w:rsidR="00FD232A" w:rsidRPr="002D3F2E" w:rsidRDefault="00FD232A" w:rsidP="004C716B">
            <w:pPr>
              <w:widowControl w:val="0"/>
              <w:autoSpaceDE w:val="0"/>
              <w:autoSpaceDN w:val="0"/>
              <w:adjustRightInd w:val="0"/>
              <w:spacing w:after="60" w:line="276" w:lineRule="auto"/>
              <w:cnfStyle w:val="000000000000" w:firstRow="0"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p>
          <w:p w14:paraId="5CE648A1" w14:textId="77777777" w:rsidR="00FD232A" w:rsidRPr="002D3F2E" w:rsidRDefault="00FD232A" w:rsidP="004C716B">
            <w:pPr>
              <w:widowControl w:val="0"/>
              <w:autoSpaceDE w:val="0"/>
              <w:autoSpaceDN w:val="0"/>
              <w:adjustRightInd w:val="0"/>
              <w:spacing w:after="60" w:line="276" w:lineRule="auto"/>
              <w:cnfStyle w:val="000000000000" w:firstRow="0"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p>
          <w:p w14:paraId="097D349D" w14:textId="77777777" w:rsidR="00FD232A" w:rsidRPr="002D3F2E" w:rsidRDefault="00FD232A" w:rsidP="004C716B">
            <w:pPr>
              <w:widowControl w:val="0"/>
              <w:autoSpaceDE w:val="0"/>
              <w:autoSpaceDN w:val="0"/>
              <w:adjustRightInd w:val="0"/>
              <w:spacing w:after="60" w:line="276" w:lineRule="auto"/>
              <w:cnfStyle w:val="000000000000" w:firstRow="0"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p>
          <w:p w14:paraId="235822A2" w14:textId="77777777" w:rsidR="00FD232A" w:rsidRPr="002D3F2E" w:rsidRDefault="00FD232A" w:rsidP="004C716B">
            <w:pPr>
              <w:widowControl w:val="0"/>
              <w:autoSpaceDE w:val="0"/>
              <w:autoSpaceDN w:val="0"/>
              <w:adjustRightInd w:val="0"/>
              <w:spacing w:after="60" w:line="276" w:lineRule="auto"/>
              <w:cnfStyle w:val="000000000000" w:firstRow="0"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p>
          <w:p w14:paraId="07357227" w14:textId="77777777" w:rsidR="00FD232A" w:rsidRPr="002D3F2E" w:rsidRDefault="00FD232A" w:rsidP="004C716B">
            <w:pPr>
              <w:widowControl w:val="0"/>
              <w:autoSpaceDE w:val="0"/>
              <w:autoSpaceDN w:val="0"/>
              <w:adjustRightInd w:val="0"/>
              <w:spacing w:after="60" w:line="276" w:lineRule="auto"/>
              <w:cnfStyle w:val="000000000000" w:firstRow="0"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p>
          <w:p w14:paraId="2868F8B8" w14:textId="77777777" w:rsidR="00FD232A" w:rsidRPr="002D3F2E" w:rsidRDefault="00FD232A" w:rsidP="004C716B">
            <w:pPr>
              <w:widowControl w:val="0"/>
              <w:autoSpaceDE w:val="0"/>
              <w:autoSpaceDN w:val="0"/>
              <w:adjustRightInd w:val="0"/>
              <w:spacing w:after="60" w:line="276" w:lineRule="auto"/>
              <w:cnfStyle w:val="000000000000" w:firstRow="0"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p>
          <w:p w14:paraId="5E1A674F" w14:textId="77777777" w:rsidR="00FD232A" w:rsidRPr="002D3F2E" w:rsidRDefault="00FD232A" w:rsidP="004C716B">
            <w:pPr>
              <w:widowControl w:val="0"/>
              <w:autoSpaceDE w:val="0"/>
              <w:autoSpaceDN w:val="0"/>
              <w:adjustRightInd w:val="0"/>
              <w:spacing w:after="60" w:line="276" w:lineRule="auto"/>
              <w:cnfStyle w:val="000000000000" w:firstRow="0"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p>
          <w:p w14:paraId="35FA31F1" w14:textId="77777777" w:rsidR="00FD232A" w:rsidRPr="002D3F2E" w:rsidRDefault="00FD232A" w:rsidP="004C716B">
            <w:pPr>
              <w:widowControl w:val="0"/>
              <w:autoSpaceDE w:val="0"/>
              <w:autoSpaceDN w:val="0"/>
              <w:adjustRightInd w:val="0"/>
              <w:spacing w:after="60" w:line="276" w:lineRule="auto"/>
              <w:cnfStyle w:val="000000000000" w:firstRow="0"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p>
          <w:p w14:paraId="5A5AC823" w14:textId="77777777" w:rsidR="00FD232A" w:rsidRPr="002D3F2E" w:rsidRDefault="00FD232A" w:rsidP="004C716B">
            <w:pPr>
              <w:widowControl w:val="0"/>
              <w:autoSpaceDE w:val="0"/>
              <w:autoSpaceDN w:val="0"/>
              <w:adjustRightInd w:val="0"/>
              <w:spacing w:after="60" w:line="276" w:lineRule="auto"/>
              <w:cnfStyle w:val="000000000000" w:firstRow="0"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p>
          <w:p w14:paraId="67BCBB88" w14:textId="77777777" w:rsidR="00FD232A" w:rsidRPr="002D3F2E" w:rsidRDefault="00FD232A" w:rsidP="004C716B">
            <w:pPr>
              <w:widowControl w:val="0"/>
              <w:autoSpaceDE w:val="0"/>
              <w:autoSpaceDN w:val="0"/>
              <w:adjustRightInd w:val="0"/>
              <w:spacing w:after="60" w:line="276" w:lineRule="auto"/>
              <w:cnfStyle w:val="000000000000" w:firstRow="0"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p>
        </w:tc>
        <w:tc>
          <w:tcPr>
            <w:tcW w:w="4994" w:type="dxa"/>
          </w:tcPr>
          <w:p w14:paraId="4E7341EC" w14:textId="77777777" w:rsidR="00FD232A" w:rsidRPr="002D3F2E" w:rsidRDefault="00FD232A" w:rsidP="004C716B">
            <w:pPr>
              <w:widowControl w:val="0"/>
              <w:autoSpaceDE w:val="0"/>
              <w:autoSpaceDN w:val="0"/>
              <w:adjustRightInd w:val="0"/>
              <w:spacing w:after="60" w:line="276" w:lineRule="auto"/>
              <w:cnfStyle w:val="000000000000" w:firstRow="0"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r w:rsidRPr="002D3F2E">
              <w:rPr>
                <w:rFonts w:ascii="Bookman Old Style" w:eastAsia="Calibri" w:hAnsi="Bookman Old Style"/>
                <w:szCs w:val="28"/>
                <w:lang w:val="en-GB" w:eastAsia="en-US"/>
              </w:rPr>
              <w:t>-Each year, survey current members (first survey completed December 2014) about experiences with mentoring and interests in terms of professional development</w:t>
            </w:r>
          </w:p>
          <w:p w14:paraId="36B4DBB1" w14:textId="77777777" w:rsidR="00FD232A" w:rsidRPr="002D3F2E" w:rsidRDefault="00FD232A" w:rsidP="004C716B">
            <w:pPr>
              <w:widowControl w:val="0"/>
              <w:autoSpaceDE w:val="0"/>
              <w:autoSpaceDN w:val="0"/>
              <w:adjustRightInd w:val="0"/>
              <w:spacing w:after="60" w:line="276" w:lineRule="auto"/>
              <w:cnfStyle w:val="000000000000" w:firstRow="0"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p>
          <w:p w14:paraId="535CF0CA" w14:textId="77777777" w:rsidR="00FD232A" w:rsidRPr="002D3F2E" w:rsidRDefault="00FD232A" w:rsidP="004C716B">
            <w:pPr>
              <w:widowControl w:val="0"/>
              <w:autoSpaceDE w:val="0"/>
              <w:autoSpaceDN w:val="0"/>
              <w:adjustRightInd w:val="0"/>
              <w:spacing w:after="60" w:line="276" w:lineRule="auto"/>
              <w:cnfStyle w:val="000000000000" w:firstRow="0"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r w:rsidRPr="002D3F2E">
              <w:rPr>
                <w:rFonts w:ascii="Bookman Old Style" w:eastAsia="Calibri" w:hAnsi="Bookman Old Style"/>
                <w:szCs w:val="28"/>
                <w:lang w:val="en-GB" w:eastAsia="en-US"/>
              </w:rPr>
              <w:t xml:space="preserve">-Once per year, </w:t>
            </w:r>
            <w:r>
              <w:rPr>
                <w:rFonts w:ascii="Bookman Old Style" w:eastAsia="Calibri" w:hAnsi="Bookman Old Style"/>
                <w:szCs w:val="28"/>
                <w:lang w:val="en-GB" w:eastAsia="en-US"/>
              </w:rPr>
              <w:t xml:space="preserve">a </w:t>
            </w:r>
            <w:r w:rsidRPr="002D3F2E">
              <w:rPr>
                <w:rFonts w:ascii="Bookman Old Style" w:eastAsia="Calibri" w:hAnsi="Bookman Old Style"/>
                <w:szCs w:val="28"/>
                <w:lang w:val="en-GB" w:eastAsia="en-US"/>
              </w:rPr>
              <w:t>daylong professional d</w:t>
            </w:r>
            <w:r w:rsidRPr="002D3F2E">
              <w:rPr>
                <w:rFonts w:ascii="Bookman Old Style" w:eastAsia="Calibri" w:hAnsi="Bookman Old Style"/>
                <w:szCs w:val="28"/>
                <w:lang w:val="en-GB" w:eastAsia="en-US"/>
              </w:rPr>
              <w:t>e</w:t>
            </w:r>
            <w:r w:rsidRPr="002D3F2E">
              <w:rPr>
                <w:rFonts w:ascii="Bookman Old Style" w:eastAsia="Calibri" w:hAnsi="Bookman Old Style"/>
                <w:szCs w:val="28"/>
                <w:lang w:val="en-GB" w:eastAsia="en-US"/>
              </w:rPr>
              <w:t xml:space="preserve">velopment workshop in Fall run by </w:t>
            </w:r>
            <w:r>
              <w:rPr>
                <w:rFonts w:ascii="Bookman Old Style" w:eastAsia="Calibri" w:hAnsi="Bookman Old Style"/>
                <w:szCs w:val="28"/>
                <w:lang w:val="en-GB" w:eastAsia="en-US"/>
              </w:rPr>
              <w:t xml:space="preserve">the </w:t>
            </w:r>
            <w:r w:rsidRPr="002D3F2E">
              <w:rPr>
                <w:rFonts w:ascii="Bookman Old Style" w:eastAsia="Calibri" w:hAnsi="Bookman Old Style"/>
                <w:szCs w:val="28"/>
                <w:lang w:val="en-GB" w:eastAsia="en-US"/>
              </w:rPr>
              <w:t>Ac</w:t>
            </w:r>
            <w:r w:rsidRPr="002D3F2E">
              <w:rPr>
                <w:rFonts w:ascii="Bookman Old Style" w:eastAsia="Calibri" w:hAnsi="Bookman Old Style"/>
                <w:szCs w:val="28"/>
                <w:lang w:val="en-GB" w:eastAsia="en-US"/>
              </w:rPr>
              <w:t>a</w:t>
            </w:r>
            <w:r w:rsidRPr="002D3F2E">
              <w:rPr>
                <w:rFonts w:ascii="Bookman Old Style" w:eastAsia="Calibri" w:hAnsi="Bookman Old Style"/>
                <w:szCs w:val="28"/>
                <w:lang w:val="en-GB" w:eastAsia="en-US"/>
              </w:rPr>
              <w:t>demic Platform Coordinator and including at least one external expert presenter (Gender mainstreaming note: topics will include i</w:t>
            </w:r>
            <w:r w:rsidRPr="002D3F2E">
              <w:rPr>
                <w:rFonts w:ascii="Bookman Old Style" w:eastAsia="Calibri" w:hAnsi="Bookman Old Style"/>
                <w:szCs w:val="28"/>
                <w:lang w:val="en-GB" w:eastAsia="en-US"/>
              </w:rPr>
              <w:t>s</w:t>
            </w:r>
            <w:r w:rsidRPr="002D3F2E">
              <w:rPr>
                <w:rFonts w:ascii="Bookman Old Style" w:eastAsia="Calibri" w:hAnsi="Bookman Old Style"/>
                <w:szCs w:val="28"/>
                <w:lang w:val="en-GB" w:eastAsia="en-US"/>
              </w:rPr>
              <w:t>sues relevant to gender equity)</w:t>
            </w:r>
          </w:p>
          <w:p w14:paraId="2F8E46E8" w14:textId="77777777" w:rsidR="00FD232A" w:rsidRPr="002D3F2E" w:rsidRDefault="00FD232A" w:rsidP="004C716B">
            <w:pPr>
              <w:widowControl w:val="0"/>
              <w:autoSpaceDE w:val="0"/>
              <w:autoSpaceDN w:val="0"/>
              <w:adjustRightInd w:val="0"/>
              <w:spacing w:after="60" w:line="276" w:lineRule="auto"/>
              <w:cnfStyle w:val="000000000000" w:firstRow="0"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p>
          <w:p w14:paraId="0042FDBD" w14:textId="77777777" w:rsidR="00FD232A" w:rsidRPr="002D3F2E" w:rsidRDefault="00FD232A" w:rsidP="004C716B">
            <w:pPr>
              <w:widowControl w:val="0"/>
              <w:autoSpaceDE w:val="0"/>
              <w:autoSpaceDN w:val="0"/>
              <w:adjustRightInd w:val="0"/>
              <w:spacing w:after="60" w:line="276" w:lineRule="auto"/>
              <w:cnfStyle w:val="000000000000" w:firstRow="0"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r w:rsidRPr="002D3F2E">
              <w:rPr>
                <w:rFonts w:ascii="Bookman Old Style" w:eastAsia="Calibri" w:hAnsi="Bookman Old Style"/>
                <w:szCs w:val="28"/>
                <w:lang w:val="en-GB" w:eastAsia="en-US"/>
              </w:rPr>
              <w:t>-Provide a professional development session once per year at the annual PlanetS meeting, with an outside expert on a topic selected with input from young PlanetS researchers</w:t>
            </w:r>
          </w:p>
          <w:p w14:paraId="250CEBC4" w14:textId="77777777" w:rsidR="00FD232A" w:rsidRPr="002D3F2E" w:rsidRDefault="00FD232A" w:rsidP="004C716B">
            <w:pPr>
              <w:widowControl w:val="0"/>
              <w:autoSpaceDE w:val="0"/>
              <w:autoSpaceDN w:val="0"/>
              <w:adjustRightInd w:val="0"/>
              <w:spacing w:after="60" w:line="276" w:lineRule="auto"/>
              <w:cnfStyle w:val="000000000000" w:firstRow="0"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p>
          <w:p w14:paraId="7BBD8934" w14:textId="77777777" w:rsidR="00FD232A" w:rsidRPr="002D3F2E" w:rsidRDefault="00FD232A" w:rsidP="004C716B">
            <w:pPr>
              <w:widowControl w:val="0"/>
              <w:autoSpaceDE w:val="0"/>
              <w:autoSpaceDN w:val="0"/>
              <w:adjustRightInd w:val="0"/>
              <w:spacing w:after="60" w:line="276" w:lineRule="auto"/>
              <w:cnfStyle w:val="000000000000" w:firstRow="0"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r w:rsidRPr="002D3F2E">
              <w:rPr>
                <w:rFonts w:ascii="Bookman Old Style" w:eastAsia="Calibri" w:hAnsi="Bookman Old Style"/>
                <w:szCs w:val="28"/>
                <w:lang w:val="en-GB" w:eastAsia="en-US"/>
              </w:rPr>
              <w:t>-Embed professional development activities when possible in Summer/Winter schools, meetings, and PlanetS courses, in order to keep activity load manageable for partic</w:t>
            </w:r>
            <w:r w:rsidRPr="002D3F2E">
              <w:rPr>
                <w:rFonts w:ascii="Bookman Old Style" w:eastAsia="Calibri" w:hAnsi="Bookman Old Style"/>
                <w:szCs w:val="28"/>
                <w:lang w:val="en-GB" w:eastAsia="en-US"/>
              </w:rPr>
              <w:t>i</w:t>
            </w:r>
            <w:r w:rsidRPr="002D3F2E">
              <w:rPr>
                <w:rFonts w:ascii="Bookman Old Style" w:eastAsia="Calibri" w:hAnsi="Bookman Old Style"/>
                <w:szCs w:val="28"/>
                <w:lang w:val="en-GB" w:eastAsia="en-US"/>
              </w:rPr>
              <w:t>pants, and to ensure high standard of pr</w:t>
            </w:r>
            <w:r w:rsidRPr="002D3F2E">
              <w:rPr>
                <w:rFonts w:ascii="Bookman Old Style" w:eastAsia="Calibri" w:hAnsi="Bookman Old Style"/>
                <w:szCs w:val="28"/>
                <w:lang w:val="en-GB" w:eastAsia="en-US"/>
              </w:rPr>
              <w:t>o</w:t>
            </w:r>
            <w:r w:rsidRPr="002D3F2E">
              <w:rPr>
                <w:rFonts w:ascii="Bookman Old Style" w:eastAsia="Calibri" w:hAnsi="Bookman Old Style"/>
                <w:szCs w:val="28"/>
                <w:lang w:val="en-GB" w:eastAsia="en-US"/>
              </w:rPr>
              <w:t xml:space="preserve">fessional development training for all </w:t>
            </w:r>
          </w:p>
          <w:p w14:paraId="314597A9" w14:textId="77777777" w:rsidR="00FD232A" w:rsidRPr="002D3F2E" w:rsidRDefault="00FD232A" w:rsidP="004C716B">
            <w:pPr>
              <w:widowControl w:val="0"/>
              <w:autoSpaceDE w:val="0"/>
              <w:autoSpaceDN w:val="0"/>
              <w:adjustRightInd w:val="0"/>
              <w:spacing w:after="60" w:line="276" w:lineRule="auto"/>
              <w:cnfStyle w:val="000000000000" w:firstRow="0"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r w:rsidRPr="002D3F2E">
              <w:rPr>
                <w:rFonts w:ascii="Bookman Old Style" w:eastAsia="Calibri" w:hAnsi="Bookman Old Style"/>
                <w:szCs w:val="28"/>
                <w:lang w:val="en-GB" w:eastAsia="en-US"/>
              </w:rPr>
              <w:t xml:space="preserve"> </w:t>
            </w:r>
          </w:p>
        </w:tc>
      </w:tr>
      <w:tr w:rsidR="00FD232A" w:rsidRPr="002D3F2E" w14:paraId="0C596A31" w14:textId="77777777" w:rsidTr="004C71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08" w:type="dxa"/>
          </w:tcPr>
          <w:p w14:paraId="5C842EAC" w14:textId="6B4928C6" w:rsidR="00FD232A" w:rsidRPr="002D3F2E" w:rsidRDefault="00FD232A" w:rsidP="004C716B">
            <w:pPr>
              <w:widowControl w:val="0"/>
              <w:autoSpaceDE w:val="0"/>
              <w:autoSpaceDN w:val="0"/>
              <w:adjustRightInd w:val="0"/>
              <w:spacing w:after="60" w:line="276" w:lineRule="auto"/>
              <w:jc w:val="both"/>
              <w:rPr>
                <w:rFonts w:ascii="Bookman Old Style" w:eastAsia="Calibri" w:hAnsi="Bookman Old Style"/>
                <w:szCs w:val="28"/>
                <w:lang w:val="en-GB" w:eastAsia="en-US"/>
              </w:rPr>
            </w:pPr>
            <w:r w:rsidRPr="002D3F2E">
              <w:rPr>
                <w:rFonts w:ascii="Bookman Old Style" w:eastAsia="Calibri" w:hAnsi="Bookman Old Style"/>
                <w:szCs w:val="28"/>
                <w:lang w:val="en-GB" w:eastAsia="en-US"/>
              </w:rPr>
              <w:t>Scie</w:t>
            </w:r>
            <w:r w:rsidR="00915A9A">
              <w:rPr>
                <w:rFonts w:ascii="Bookman Old Style" w:eastAsia="Calibri" w:hAnsi="Bookman Old Style"/>
                <w:szCs w:val="28"/>
                <w:lang w:val="en-GB" w:eastAsia="en-US"/>
              </w:rPr>
              <w:t>ntific m</w:t>
            </w:r>
            <w:r w:rsidRPr="002D3F2E">
              <w:rPr>
                <w:rFonts w:ascii="Bookman Old Style" w:eastAsia="Calibri" w:hAnsi="Bookman Old Style"/>
                <w:szCs w:val="28"/>
                <w:lang w:val="en-GB" w:eastAsia="en-US"/>
              </w:rPr>
              <w:t>eetings, Thinkshops</w:t>
            </w:r>
          </w:p>
        </w:tc>
        <w:tc>
          <w:tcPr>
            <w:tcW w:w="3060" w:type="dxa"/>
          </w:tcPr>
          <w:p w14:paraId="55FF708C" w14:textId="77777777" w:rsidR="00FD232A" w:rsidRPr="002D3F2E" w:rsidRDefault="00FD232A" w:rsidP="004C716B">
            <w:pPr>
              <w:widowControl w:val="0"/>
              <w:autoSpaceDE w:val="0"/>
              <w:autoSpaceDN w:val="0"/>
              <w:adjustRightInd w:val="0"/>
              <w:spacing w:after="60" w:line="276" w:lineRule="auto"/>
              <w:cnfStyle w:val="000000100000" w:firstRow="0" w:lastRow="0" w:firstColumn="0" w:lastColumn="0" w:oddVBand="0" w:evenVBand="0" w:oddHBand="1" w:evenHBand="0" w:firstRowFirstColumn="0" w:firstRowLastColumn="0" w:lastRowFirstColumn="0" w:lastRowLastColumn="0"/>
              <w:rPr>
                <w:rFonts w:ascii="Bookman Old Style" w:eastAsia="Calibri" w:hAnsi="Bookman Old Style"/>
                <w:szCs w:val="28"/>
                <w:lang w:val="en-GB" w:eastAsia="en-US"/>
              </w:rPr>
            </w:pPr>
            <w:r w:rsidRPr="002D3F2E">
              <w:rPr>
                <w:rFonts w:ascii="Bookman Old Style" w:eastAsia="Calibri" w:hAnsi="Bookman Old Style"/>
                <w:szCs w:val="28"/>
                <w:lang w:val="en-GB" w:eastAsia="en-US"/>
              </w:rPr>
              <w:t>To foster innovative inte</w:t>
            </w:r>
            <w:r w:rsidRPr="002D3F2E">
              <w:rPr>
                <w:rFonts w:ascii="Bookman Old Style" w:eastAsia="Calibri" w:hAnsi="Bookman Old Style"/>
                <w:szCs w:val="28"/>
                <w:lang w:val="en-GB" w:eastAsia="en-US"/>
              </w:rPr>
              <w:t>r</w:t>
            </w:r>
            <w:r w:rsidRPr="002D3F2E">
              <w:rPr>
                <w:rFonts w:ascii="Bookman Old Style" w:eastAsia="Calibri" w:hAnsi="Bookman Old Style"/>
                <w:szCs w:val="28"/>
                <w:lang w:val="en-GB" w:eastAsia="en-US"/>
              </w:rPr>
              <w:t>disciplinary research pr</w:t>
            </w:r>
            <w:r w:rsidRPr="002D3F2E">
              <w:rPr>
                <w:rFonts w:ascii="Bookman Old Style" w:eastAsia="Calibri" w:hAnsi="Bookman Old Style"/>
                <w:szCs w:val="28"/>
                <w:lang w:val="en-GB" w:eastAsia="en-US"/>
              </w:rPr>
              <w:t>o</w:t>
            </w:r>
            <w:r w:rsidRPr="002D3F2E">
              <w:rPr>
                <w:rFonts w:ascii="Bookman Old Style" w:eastAsia="Calibri" w:hAnsi="Bookman Old Style"/>
                <w:szCs w:val="28"/>
                <w:lang w:val="en-GB" w:eastAsia="en-US"/>
              </w:rPr>
              <w:t>grams that cut across pr</w:t>
            </w:r>
            <w:r w:rsidRPr="002D3F2E">
              <w:rPr>
                <w:rFonts w:ascii="Bookman Old Style" w:eastAsia="Calibri" w:hAnsi="Bookman Old Style"/>
                <w:szCs w:val="28"/>
                <w:lang w:val="en-GB" w:eastAsia="en-US"/>
              </w:rPr>
              <w:t>o</w:t>
            </w:r>
            <w:r w:rsidRPr="002D3F2E">
              <w:rPr>
                <w:rFonts w:ascii="Bookman Old Style" w:eastAsia="Calibri" w:hAnsi="Bookman Old Style"/>
                <w:szCs w:val="28"/>
                <w:lang w:val="en-GB" w:eastAsia="en-US"/>
              </w:rPr>
              <w:t>jects within the NCCR in order to increase our i</w:t>
            </w:r>
            <w:r w:rsidRPr="002D3F2E">
              <w:rPr>
                <w:rFonts w:ascii="Bookman Old Style" w:eastAsia="Calibri" w:hAnsi="Bookman Old Style"/>
                <w:szCs w:val="28"/>
                <w:lang w:val="en-GB" w:eastAsia="en-US"/>
              </w:rPr>
              <w:t>n</w:t>
            </w:r>
            <w:r w:rsidRPr="002D3F2E">
              <w:rPr>
                <w:rFonts w:ascii="Bookman Old Style" w:eastAsia="Calibri" w:hAnsi="Bookman Old Style"/>
                <w:szCs w:val="28"/>
                <w:lang w:val="en-GB" w:eastAsia="en-US"/>
              </w:rPr>
              <w:t>ternational standing in research excellence and provide unique professio</w:t>
            </w:r>
            <w:r w:rsidRPr="002D3F2E">
              <w:rPr>
                <w:rFonts w:ascii="Bookman Old Style" w:eastAsia="Calibri" w:hAnsi="Bookman Old Style"/>
                <w:szCs w:val="28"/>
                <w:lang w:val="en-GB" w:eastAsia="en-US"/>
              </w:rPr>
              <w:t>n</w:t>
            </w:r>
            <w:r w:rsidRPr="002D3F2E">
              <w:rPr>
                <w:rFonts w:ascii="Bookman Old Style" w:eastAsia="Calibri" w:hAnsi="Bookman Old Style"/>
                <w:szCs w:val="28"/>
                <w:lang w:val="en-GB" w:eastAsia="en-US"/>
              </w:rPr>
              <w:t>al development opportun</w:t>
            </w:r>
            <w:r w:rsidRPr="002D3F2E">
              <w:rPr>
                <w:rFonts w:ascii="Bookman Old Style" w:eastAsia="Calibri" w:hAnsi="Bookman Old Style"/>
                <w:szCs w:val="28"/>
                <w:lang w:val="en-GB" w:eastAsia="en-US"/>
              </w:rPr>
              <w:t>i</w:t>
            </w:r>
            <w:r w:rsidRPr="002D3F2E">
              <w:rPr>
                <w:rFonts w:ascii="Bookman Old Style" w:eastAsia="Calibri" w:hAnsi="Bookman Old Style"/>
                <w:szCs w:val="28"/>
                <w:lang w:val="en-GB" w:eastAsia="en-US"/>
              </w:rPr>
              <w:t>ties for junior scientists</w:t>
            </w:r>
          </w:p>
        </w:tc>
        <w:tc>
          <w:tcPr>
            <w:tcW w:w="4994" w:type="dxa"/>
          </w:tcPr>
          <w:p w14:paraId="438D928F" w14:textId="77777777" w:rsidR="00FD232A" w:rsidRPr="002D3F2E" w:rsidRDefault="00FD232A" w:rsidP="004C716B">
            <w:pPr>
              <w:widowControl w:val="0"/>
              <w:autoSpaceDE w:val="0"/>
              <w:autoSpaceDN w:val="0"/>
              <w:adjustRightInd w:val="0"/>
              <w:spacing w:after="60" w:line="276" w:lineRule="auto"/>
              <w:cnfStyle w:val="000000100000" w:firstRow="0" w:lastRow="0" w:firstColumn="0" w:lastColumn="0" w:oddVBand="0" w:evenVBand="0" w:oddHBand="1" w:evenHBand="0" w:firstRowFirstColumn="0" w:firstRowLastColumn="0" w:lastRowFirstColumn="0" w:lastRowLastColumn="0"/>
              <w:rPr>
                <w:rFonts w:ascii="Bookman Old Style" w:eastAsia="Calibri" w:hAnsi="Bookman Old Style"/>
                <w:szCs w:val="28"/>
                <w:lang w:val="en-GB" w:eastAsia="en-US"/>
              </w:rPr>
            </w:pPr>
            <w:r w:rsidRPr="002D3F2E">
              <w:rPr>
                <w:rFonts w:ascii="Bookman Old Style" w:eastAsia="Calibri" w:hAnsi="Bookman Old Style"/>
                <w:szCs w:val="28"/>
                <w:lang w:val="en-GB" w:eastAsia="en-US"/>
              </w:rPr>
              <w:t xml:space="preserve">- We plan to sponsor at least one Thinkshop per year </w:t>
            </w:r>
            <w:r>
              <w:rPr>
                <w:rFonts w:ascii="Bookman Old Style" w:eastAsia="Calibri" w:hAnsi="Bookman Old Style"/>
                <w:szCs w:val="28"/>
                <w:lang w:val="en-GB" w:eastAsia="en-US"/>
              </w:rPr>
              <w:t>organis</w:t>
            </w:r>
            <w:r w:rsidRPr="002D3F2E">
              <w:rPr>
                <w:rFonts w:ascii="Bookman Old Style" w:eastAsia="Calibri" w:hAnsi="Bookman Old Style"/>
                <w:szCs w:val="28"/>
                <w:lang w:val="en-GB" w:eastAsia="en-US"/>
              </w:rPr>
              <w:t>ed in part by junior scie</w:t>
            </w:r>
            <w:r w:rsidRPr="002D3F2E">
              <w:rPr>
                <w:rFonts w:ascii="Bookman Old Style" w:eastAsia="Calibri" w:hAnsi="Bookman Old Style"/>
                <w:szCs w:val="28"/>
                <w:lang w:val="en-GB" w:eastAsia="en-US"/>
              </w:rPr>
              <w:t>n</w:t>
            </w:r>
            <w:r w:rsidRPr="002D3F2E">
              <w:rPr>
                <w:rFonts w:ascii="Bookman Old Style" w:eastAsia="Calibri" w:hAnsi="Bookman Old Style"/>
                <w:szCs w:val="28"/>
                <w:lang w:val="en-GB" w:eastAsia="en-US"/>
              </w:rPr>
              <w:t>tists with assistance from the senior staff.  Grand challenge topics can be proposed by any member of the NCCR.  The meetings will be workshop style rather than rich with fo</w:t>
            </w:r>
            <w:r w:rsidRPr="002D3F2E">
              <w:rPr>
                <w:rFonts w:ascii="Bookman Old Style" w:eastAsia="Calibri" w:hAnsi="Bookman Old Style"/>
                <w:szCs w:val="28"/>
                <w:lang w:val="en-GB" w:eastAsia="en-US"/>
              </w:rPr>
              <w:t>r</w:t>
            </w:r>
            <w:r w:rsidRPr="002D3F2E">
              <w:rPr>
                <w:rFonts w:ascii="Bookman Old Style" w:eastAsia="Calibri" w:hAnsi="Bookman Old Style"/>
                <w:szCs w:val="28"/>
                <w:lang w:val="en-GB" w:eastAsia="en-US"/>
              </w:rPr>
              <w:t xml:space="preserve">mal presentations.  They will last 2-3 days with the goal of generating ideas for new projects within the NCCR. </w:t>
            </w:r>
          </w:p>
          <w:p w14:paraId="293C60C7" w14:textId="77777777" w:rsidR="00FD232A" w:rsidRPr="002D3F2E" w:rsidRDefault="00FD232A" w:rsidP="004C716B">
            <w:pPr>
              <w:widowControl w:val="0"/>
              <w:autoSpaceDE w:val="0"/>
              <w:autoSpaceDN w:val="0"/>
              <w:adjustRightInd w:val="0"/>
              <w:spacing w:after="60" w:line="276" w:lineRule="auto"/>
              <w:cnfStyle w:val="000000100000" w:firstRow="0" w:lastRow="0" w:firstColumn="0" w:lastColumn="0" w:oddVBand="0" w:evenVBand="0" w:oddHBand="1" w:evenHBand="0" w:firstRowFirstColumn="0" w:firstRowLastColumn="0" w:lastRowFirstColumn="0" w:lastRowLastColumn="0"/>
              <w:rPr>
                <w:rFonts w:ascii="Bookman Old Style" w:eastAsia="Calibri" w:hAnsi="Bookman Old Style"/>
                <w:szCs w:val="28"/>
                <w:lang w:val="en-GB" w:eastAsia="en-US"/>
              </w:rPr>
            </w:pPr>
            <w:r w:rsidRPr="002D3F2E">
              <w:rPr>
                <w:rFonts w:ascii="Bookman Old Style" w:eastAsia="Calibri" w:hAnsi="Bookman Old Style"/>
                <w:szCs w:val="28"/>
                <w:lang w:val="en-GB" w:eastAsia="en-US"/>
              </w:rPr>
              <w:t xml:space="preserve">- We will </w:t>
            </w:r>
            <w:r>
              <w:rPr>
                <w:rFonts w:ascii="Bookman Old Style" w:eastAsia="Calibri" w:hAnsi="Bookman Old Style"/>
                <w:szCs w:val="28"/>
                <w:lang w:val="en-GB" w:eastAsia="en-US"/>
              </w:rPr>
              <w:t>organis</w:t>
            </w:r>
            <w:r w:rsidRPr="002D3F2E">
              <w:rPr>
                <w:rFonts w:ascii="Bookman Old Style" w:eastAsia="Calibri" w:hAnsi="Bookman Old Style"/>
                <w:szCs w:val="28"/>
                <w:lang w:val="en-GB" w:eastAsia="en-US"/>
              </w:rPr>
              <w:t>e at least one major scie</w:t>
            </w:r>
            <w:r w:rsidRPr="002D3F2E">
              <w:rPr>
                <w:rFonts w:ascii="Bookman Old Style" w:eastAsia="Calibri" w:hAnsi="Bookman Old Style"/>
                <w:szCs w:val="28"/>
                <w:lang w:val="en-GB" w:eastAsia="en-US"/>
              </w:rPr>
              <w:t>n</w:t>
            </w:r>
            <w:r w:rsidRPr="002D3F2E">
              <w:rPr>
                <w:rFonts w:ascii="Bookman Old Style" w:eastAsia="Calibri" w:hAnsi="Bookman Old Style"/>
                <w:szCs w:val="28"/>
                <w:lang w:val="en-GB" w:eastAsia="en-US"/>
              </w:rPr>
              <w:t xml:space="preserve">tific conference every two years within the NCCR drawing top researchers from around </w:t>
            </w:r>
            <w:r w:rsidRPr="002D3F2E">
              <w:rPr>
                <w:rFonts w:ascii="Bookman Old Style" w:eastAsia="Calibri" w:hAnsi="Bookman Old Style"/>
                <w:szCs w:val="28"/>
                <w:lang w:val="en-GB" w:eastAsia="en-US"/>
              </w:rPr>
              <w:lastRenderedPageBreak/>
              <w:t xml:space="preserve">the world to meet and discuss a particular theme within the broad range of topics in planetary science. </w:t>
            </w:r>
          </w:p>
        </w:tc>
      </w:tr>
      <w:tr w:rsidR="00FD232A" w:rsidRPr="002D3F2E" w14:paraId="2FCA2C08" w14:textId="77777777" w:rsidTr="004C716B">
        <w:tc>
          <w:tcPr>
            <w:cnfStyle w:val="001000000000" w:firstRow="0" w:lastRow="0" w:firstColumn="1" w:lastColumn="0" w:oddVBand="0" w:evenVBand="0" w:oddHBand="0" w:evenHBand="0" w:firstRowFirstColumn="0" w:firstRowLastColumn="0" w:lastRowFirstColumn="0" w:lastRowLastColumn="0"/>
            <w:tcW w:w="1908" w:type="dxa"/>
          </w:tcPr>
          <w:p w14:paraId="5D4BA09B" w14:textId="77777777" w:rsidR="00FD232A" w:rsidRPr="002D3F2E" w:rsidRDefault="00FD232A" w:rsidP="004C716B">
            <w:pPr>
              <w:widowControl w:val="0"/>
              <w:autoSpaceDE w:val="0"/>
              <w:autoSpaceDN w:val="0"/>
              <w:adjustRightInd w:val="0"/>
              <w:spacing w:after="60" w:line="276" w:lineRule="auto"/>
              <w:jc w:val="both"/>
              <w:rPr>
                <w:rFonts w:ascii="Bookman Old Style" w:eastAsia="Calibri" w:hAnsi="Bookman Old Style"/>
                <w:szCs w:val="28"/>
                <w:lang w:val="en-GB" w:eastAsia="en-US"/>
              </w:rPr>
            </w:pPr>
            <w:r w:rsidRPr="002D3F2E">
              <w:rPr>
                <w:rFonts w:ascii="Bookman Old Style" w:eastAsia="Calibri" w:hAnsi="Bookman Old Style"/>
                <w:szCs w:val="28"/>
                <w:lang w:val="en-GB" w:eastAsia="en-US"/>
              </w:rPr>
              <w:lastRenderedPageBreak/>
              <w:t>Work/life ba</w:t>
            </w:r>
            <w:r w:rsidRPr="002D3F2E">
              <w:rPr>
                <w:rFonts w:ascii="Bookman Old Style" w:eastAsia="Calibri" w:hAnsi="Bookman Old Style"/>
                <w:szCs w:val="28"/>
                <w:lang w:val="en-GB" w:eastAsia="en-US"/>
              </w:rPr>
              <w:t>l</w:t>
            </w:r>
            <w:r w:rsidRPr="002D3F2E">
              <w:rPr>
                <w:rFonts w:ascii="Bookman Old Style" w:eastAsia="Calibri" w:hAnsi="Bookman Old Style"/>
                <w:szCs w:val="28"/>
                <w:lang w:val="en-GB" w:eastAsia="en-US"/>
              </w:rPr>
              <w:t>ance</w:t>
            </w:r>
          </w:p>
        </w:tc>
        <w:tc>
          <w:tcPr>
            <w:tcW w:w="3060" w:type="dxa"/>
          </w:tcPr>
          <w:p w14:paraId="395D4D19" w14:textId="77777777" w:rsidR="00FD232A" w:rsidRPr="002D3F2E" w:rsidRDefault="00FD232A" w:rsidP="004C716B">
            <w:pPr>
              <w:widowControl w:val="0"/>
              <w:autoSpaceDE w:val="0"/>
              <w:autoSpaceDN w:val="0"/>
              <w:adjustRightInd w:val="0"/>
              <w:spacing w:after="60" w:line="276" w:lineRule="auto"/>
              <w:cnfStyle w:val="000000000000" w:firstRow="0"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r w:rsidRPr="002D3F2E">
              <w:rPr>
                <w:rFonts w:ascii="Bookman Old Style" w:eastAsia="Calibri" w:hAnsi="Bookman Old Style"/>
                <w:szCs w:val="28"/>
                <w:lang w:val="en-GB" w:eastAsia="en-US"/>
              </w:rPr>
              <w:t>-Raise awareness among young researchers for the variety of real</w:t>
            </w:r>
            <w:r>
              <w:rPr>
                <w:rFonts w:ascii="Bookman Old Style" w:eastAsia="Calibri" w:hAnsi="Bookman Old Style"/>
                <w:szCs w:val="28"/>
                <w:lang w:val="en-GB" w:eastAsia="en-US"/>
              </w:rPr>
              <w:t>isa</w:t>
            </w:r>
            <w:r w:rsidRPr="002D3F2E">
              <w:rPr>
                <w:rFonts w:ascii="Bookman Old Style" w:eastAsia="Calibri" w:hAnsi="Bookman Old Style"/>
                <w:szCs w:val="28"/>
                <w:lang w:val="en-GB" w:eastAsia="en-US"/>
              </w:rPr>
              <w:t>tions of science careers (including part-time and non-academic career options)</w:t>
            </w:r>
          </w:p>
          <w:p w14:paraId="4B639C69" w14:textId="77777777" w:rsidR="00FD232A" w:rsidRPr="002D3F2E" w:rsidRDefault="00FD232A" w:rsidP="004C716B">
            <w:pPr>
              <w:widowControl w:val="0"/>
              <w:autoSpaceDE w:val="0"/>
              <w:autoSpaceDN w:val="0"/>
              <w:adjustRightInd w:val="0"/>
              <w:spacing w:after="60" w:line="276" w:lineRule="auto"/>
              <w:cnfStyle w:val="000000000000" w:firstRow="0"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p>
          <w:p w14:paraId="47744A4D" w14:textId="77777777" w:rsidR="00FD232A" w:rsidRPr="002D3F2E" w:rsidRDefault="00FD232A" w:rsidP="004C716B">
            <w:pPr>
              <w:widowControl w:val="0"/>
              <w:autoSpaceDE w:val="0"/>
              <w:autoSpaceDN w:val="0"/>
              <w:adjustRightInd w:val="0"/>
              <w:spacing w:after="60" w:line="276" w:lineRule="auto"/>
              <w:cnfStyle w:val="000000000000" w:firstRow="0"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r w:rsidRPr="002D3F2E">
              <w:rPr>
                <w:rFonts w:ascii="Bookman Old Style" w:eastAsia="Calibri" w:hAnsi="Bookman Old Style"/>
                <w:szCs w:val="28"/>
                <w:lang w:val="en-GB" w:eastAsia="en-US"/>
              </w:rPr>
              <w:t>-Provide support for young researchers to take a</w:t>
            </w:r>
            <w:r w:rsidRPr="002D3F2E">
              <w:rPr>
                <w:rFonts w:ascii="Bookman Old Style" w:eastAsia="Calibri" w:hAnsi="Bookman Old Style"/>
                <w:szCs w:val="28"/>
                <w:lang w:val="en-GB" w:eastAsia="en-US"/>
              </w:rPr>
              <w:t>d</w:t>
            </w:r>
            <w:r w:rsidRPr="002D3F2E">
              <w:rPr>
                <w:rFonts w:ascii="Bookman Old Style" w:eastAsia="Calibri" w:hAnsi="Bookman Old Style"/>
                <w:szCs w:val="28"/>
                <w:lang w:val="en-GB" w:eastAsia="en-US"/>
              </w:rPr>
              <w:t>vantage of NCCR opport</w:t>
            </w:r>
            <w:r w:rsidRPr="002D3F2E">
              <w:rPr>
                <w:rFonts w:ascii="Bookman Old Style" w:eastAsia="Calibri" w:hAnsi="Bookman Old Style"/>
                <w:szCs w:val="28"/>
                <w:lang w:val="en-GB" w:eastAsia="en-US"/>
              </w:rPr>
              <w:t>u</w:t>
            </w:r>
            <w:r w:rsidRPr="002D3F2E">
              <w:rPr>
                <w:rFonts w:ascii="Bookman Old Style" w:eastAsia="Calibri" w:hAnsi="Bookman Old Style"/>
                <w:szCs w:val="28"/>
                <w:lang w:val="en-GB" w:eastAsia="en-US"/>
              </w:rPr>
              <w:t xml:space="preserve">nities (including family-friendly scheduling). </w:t>
            </w:r>
          </w:p>
          <w:p w14:paraId="535343DD" w14:textId="77777777" w:rsidR="00FD232A" w:rsidRPr="002D3F2E" w:rsidRDefault="00FD232A" w:rsidP="004C716B">
            <w:pPr>
              <w:widowControl w:val="0"/>
              <w:autoSpaceDE w:val="0"/>
              <w:autoSpaceDN w:val="0"/>
              <w:adjustRightInd w:val="0"/>
              <w:spacing w:after="60" w:line="276" w:lineRule="auto"/>
              <w:cnfStyle w:val="000000000000" w:firstRow="0"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p>
        </w:tc>
        <w:tc>
          <w:tcPr>
            <w:tcW w:w="4994" w:type="dxa"/>
          </w:tcPr>
          <w:p w14:paraId="3C5F5199" w14:textId="77777777" w:rsidR="00FD232A" w:rsidRPr="002D3F2E" w:rsidRDefault="00FD232A" w:rsidP="004C716B">
            <w:pPr>
              <w:widowControl w:val="0"/>
              <w:autoSpaceDE w:val="0"/>
              <w:autoSpaceDN w:val="0"/>
              <w:adjustRightInd w:val="0"/>
              <w:spacing w:after="60" w:line="276" w:lineRule="auto"/>
              <w:cnfStyle w:val="000000000000" w:firstRow="0"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p>
        </w:tc>
      </w:tr>
      <w:tr w:rsidR="00FD232A" w:rsidRPr="002D3F2E" w14:paraId="7404FFC9" w14:textId="77777777" w:rsidTr="004C71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08" w:type="dxa"/>
          </w:tcPr>
          <w:p w14:paraId="7A07F363" w14:textId="77777777" w:rsidR="00FD232A" w:rsidRPr="002D3F2E" w:rsidRDefault="00FD232A" w:rsidP="004C716B">
            <w:pPr>
              <w:widowControl w:val="0"/>
              <w:autoSpaceDE w:val="0"/>
              <w:autoSpaceDN w:val="0"/>
              <w:adjustRightInd w:val="0"/>
              <w:spacing w:after="60" w:line="276" w:lineRule="auto"/>
              <w:jc w:val="both"/>
              <w:rPr>
                <w:rFonts w:ascii="Bookman Old Style" w:eastAsia="Calibri" w:hAnsi="Bookman Old Style"/>
                <w:szCs w:val="28"/>
                <w:lang w:val="en-GB" w:eastAsia="en-US"/>
              </w:rPr>
            </w:pPr>
            <w:r w:rsidRPr="002D3F2E">
              <w:rPr>
                <w:rFonts w:ascii="Bookman Old Style" w:eastAsia="Calibri" w:hAnsi="Bookman Old Style"/>
                <w:szCs w:val="28"/>
                <w:lang w:val="en-GB" w:eastAsia="en-US"/>
              </w:rPr>
              <w:t>Mentoring</w:t>
            </w:r>
          </w:p>
        </w:tc>
        <w:tc>
          <w:tcPr>
            <w:tcW w:w="3060" w:type="dxa"/>
          </w:tcPr>
          <w:p w14:paraId="1E111DEB" w14:textId="77777777" w:rsidR="00FD232A" w:rsidRPr="002D3F2E" w:rsidRDefault="00FD232A" w:rsidP="004C716B">
            <w:pPr>
              <w:widowControl w:val="0"/>
              <w:autoSpaceDE w:val="0"/>
              <w:autoSpaceDN w:val="0"/>
              <w:adjustRightInd w:val="0"/>
              <w:spacing w:after="60" w:line="276" w:lineRule="auto"/>
              <w:cnfStyle w:val="000000100000" w:firstRow="0" w:lastRow="0" w:firstColumn="0" w:lastColumn="0" w:oddVBand="0" w:evenVBand="0" w:oddHBand="1" w:evenHBand="0" w:firstRowFirstColumn="0" w:firstRowLastColumn="0" w:lastRowFirstColumn="0" w:lastRowLastColumn="0"/>
              <w:rPr>
                <w:rFonts w:ascii="Bookman Old Style" w:eastAsia="Calibri" w:hAnsi="Bookman Old Style"/>
                <w:szCs w:val="28"/>
                <w:lang w:val="en-GB" w:eastAsia="en-US"/>
              </w:rPr>
            </w:pPr>
            <w:r w:rsidRPr="002D3F2E">
              <w:rPr>
                <w:rFonts w:ascii="Bookman Old Style" w:eastAsia="Calibri" w:hAnsi="Bookman Old Style"/>
                <w:szCs w:val="28"/>
                <w:lang w:val="en-GB" w:eastAsia="en-US"/>
              </w:rPr>
              <w:t>-Provide manifold, high-quality mentoring oppo</w:t>
            </w:r>
            <w:r w:rsidRPr="002D3F2E">
              <w:rPr>
                <w:rFonts w:ascii="Bookman Old Style" w:eastAsia="Calibri" w:hAnsi="Bookman Old Style"/>
                <w:szCs w:val="28"/>
                <w:lang w:val="en-GB" w:eastAsia="en-US"/>
              </w:rPr>
              <w:t>r</w:t>
            </w:r>
            <w:r w:rsidRPr="002D3F2E">
              <w:rPr>
                <w:rFonts w:ascii="Bookman Old Style" w:eastAsia="Calibri" w:hAnsi="Bookman Old Style"/>
                <w:szCs w:val="28"/>
                <w:lang w:val="en-GB" w:eastAsia="en-US"/>
              </w:rPr>
              <w:t>tunities for young r</w:t>
            </w:r>
            <w:r w:rsidRPr="002D3F2E">
              <w:rPr>
                <w:rFonts w:ascii="Bookman Old Style" w:eastAsia="Calibri" w:hAnsi="Bookman Old Style"/>
                <w:szCs w:val="28"/>
                <w:lang w:val="en-GB" w:eastAsia="en-US"/>
              </w:rPr>
              <w:t>e</w:t>
            </w:r>
            <w:r w:rsidRPr="002D3F2E">
              <w:rPr>
                <w:rFonts w:ascii="Bookman Old Style" w:eastAsia="Calibri" w:hAnsi="Bookman Old Style"/>
                <w:szCs w:val="28"/>
                <w:lang w:val="en-GB" w:eastAsia="en-US"/>
              </w:rPr>
              <w:t>searchers with more than one researcher senior to them</w:t>
            </w:r>
          </w:p>
        </w:tc>
        <w:tc>
          <w:tcPr>
            <w:tcW w:w="4994" w:type="dxa"/>
          </w:tcPr>
          <w:p w14:paraId="11B58B14" w14:textId="77777777" w:rsidR="00FD232A" w:rsidRPr="002D3F2E" w:rsidRDefault="00FD232A" w:rsidP="004C716B">
            <w:pPr>
              <w:widowControl w:val="0"/>
              <w:autoSpaceDE w:val="0"/>
              <w:autoSpaceDN w:val="0"/>
              <w:adjustRightInd w:val="0"/>
              <w:spacing w:after="60" w:line="276" w:lineRule="auto"/>
              <w:cnfStyle w:val="000000100000" w:firstRow="0" w:lastRow="0" w:firstColumn="0" w:lastColumn="0" w:oddVBand="0" w:evenVBand="0" w:oddHBand="1" w:evenHBand="0" w:firstRowFirstColumn="0" w:firstRowLastColumn="0" w:lastRowFirstColumn="0" w:lastRowLastColumn="0"/>
              <w:rPr>
                <w:rFonts w:ascii="Bookman Old Style" w:eastAsia="Calibri" w:hAnsi="Bookman Old Style"/>
                <w:szCs w:val="28"/>
                <w:lang w:val="en-GB" w:eastAsia="en-US"/>
              </w:rPr>
            </w:pPr>
            <w:r w:rsidRPr="002D3F2E">
              <w:rPr>
                <w:rFonts w:ascii="Bookman Old Style" w:eastAsia="Calibri" w:hAnsi="Bookman Old Style"/>
                <w:szCs w:val="28"/>
                <w:lang w:val="en-GB" w:eastAsia="en-US"/>
              </w:rPr>
              <w:t>-Monitor yearly PhD student progress and satisfaction with program (survey)</w:t>
            </w:r>
          </w:p>
          <w:p w14:paraId="7CA53569" w14:textId="77777777" w:rsidR="00FD232A" w:rsidRPr="002D3F2E" w:rsidRDefault="00FD232A" w:rsidP="004C716B">
            <w:pPr>
              <w:widowControl w:val="0"/>
              <w:autoSpaceDE w:val="0"/>
              <w:autoSpaceDN w:val="0"/>
              <w:adjustRightInd w:val="0"/>
              <w:spacing w:after="60" w:line="276" w:lineRule="auto"/>
              <w:cnfStyle w:val="000000100000" w:firstRow="0" w:lastRow="0" w:firstColumn="0" w:lastColumn="0" w:oddVBand="0" w:evenVBand="0" w:oddHBand="1" w:evenHBand="0" w:firstRowFirstColumn="0" w:firstRowLastColumn="0" w:lastRowFirstColumn="0" w:lastRowLastColumn="0"/>
              <w:rPr>
                <w:rFonts w:ascii="Bookman Old Style" w:eastAsia="Calibri" w:hAnsi="Bookman Old Style"/>
                <w:szCs w:val="28"/>
                <w:lang w:val="en-GB" w:eastAsia="en-US"/>
              </w:rPr>
            </w:pPr>
          </w:p>
          <w:p w14:paraId="68FEF15B" w14:textId="77777777" w:rsidR="00FD232A" w:rsidRPr="002D3F2E" w:rsidRDefault="00FD232A" w:rsidP="004C716B">
            <w:pPr>
              <w:widowControl w:val="0"/>
              <w:autoSpaceDE w:val="0"/>
              <w:autoSpaceDN w:val="0"/>
              <w:adjustRightInd w:val="0"/>
              <w:spacing w:after="60" w:line="276" w:lineRule="auto"/>
              <w:cnfStyle w:val="000000100000" w:firstRow="0" w:lastRow="0" w:firstColumn="0" w:lastColumn="0" w:oddVBand="0" w:evenVBand="0" w:oddHBand="1" w:evenHBand="0" w:firstRowFirstColumn="0" w:firstRowLastColumn="0" w:lastRowFirstColumn="0" w:lastRowLastColumn="0"/>
              <w:rPr>
                <w:rFonts w:ascii="Bookman Old Style" w:eastAsia="Calibri" w:hAnsi="Bookman Old Style"/>
                <w:szCs w:val="28"/>
                <w:lang w:val="en-GB" w:eastAsia="en-US"/>
              </w:rPr>
            </w:pPr>
            <w:r w:rsidRPr="002D3F2E">
              <w:rPr>
                <w:rFonts w:ascii="Bookman Old Style" w:eastAsia="Calibri" w:hAnsi="Bookman Old Style"/>
                <w:szCs w:val="28"/>
                <w:lang w:val="en-GB" w:eastAsia="en-US"/>
              </w:rPr>
              <w:t>-Establish short, mandatory, twice yearly mentoring meetings (postdocs mentor PhD students, senior researchers mentor pos</w:t>
            </w:r>
            <w:r w:rsidRPr="002D3F2E">
              <w:rPr>
                <w:rFonts w:ascii="Bookman Old Style" w:eastAsia="Calibri" w:hAnsi="Bookman Old Style"/>
                <w:szCs w:val="28"/>
                <w:lang w:val="en-GB" w:eastAsia="en-US"/>
              </w:rPr>
              <w:t>t</w:t>
            </w:r>
            <w:r w:rsidRPr="002D3F2E">
              <w:rPr>
                <w:rFonts w:ascii="Bookman Old Style" w:eastAsia="Calibri" w:hAnsi="Bookman Old Style"/>
                <w:szCs w:val="28"/>
                <w:lang w:val="en-GB" w:eastAsia="en-US"/>
              </w:rPr>
              <w:t>docs)</w:t>
            </w:r>
          </w:p>
          <w:p w14:paraId="177E25C6" w14:textId="77777777" w:rsidR="00FD232A" w:rsidRPr="002D3F2E" w:rsidRDefault="00FD232A" w:rsidP="004C716B">
            <w:pPr>
              <w:widowControl w:val="0"/>
              <w:autoSpaceDE w:val="0"/>
              <w:autoSpaceDN w:val="0"/>
              <w:adjustRightInd w:val="0"/>
              <w:spacing w:after="60" w:line="276" w:lineRule="auto"/>
              <w:cnfStyle w:val="000000100000" w:firstRow="0" w:lastRow="0" w:firstColumn="0" w:lastColumn="0" w:oddVBand="0" w:evenVBand="0" w:oddHBand="1" w:evenHBand="0" w:firstRowFirstColumn="0" w:firstRowLastColumn="0" w:lastRowFirstColumn="0" w:lastRowLastColumn="0"/>
              <w:rPr>
                <w:rFonts w:ascii="Bookman Old Style" w:eastAsia="Calibri" w:hAnsi="Bookman Old Style"/>
                <w:szCs w:val="28"/>
                <w:lang w:val="en-GB" w:eastAsia="en-US"/>
              </w:rPr>
            </w:pPr>
          </w:p>
          <w:p w14:paraId="5D7BDE1E" w14:textId="77777777" w:rsidR="00FD232A" w:rsidRPr="002D3F2E" w:rsidRDefault="00FD232A" w:rsidP="004C716B">
            <w:pPr>
              <w:widowControl w:val="0"/>
              <w:autoSpaceDE w:val="0"/>
              <w:autoSpaceDN w:val="0"/>
              <w:adjustRightInd w:val="0"/>
              <w:spacing w:after="60" w:line="276" w:lineRule="auto"/>
              <w:cnfStyle w:val="000000100000" w:firstRow="0" w:lastRow="0" w:firstColumn="0" w:lastColumn="0" w:oddVBand="0" w:evenVBand="0" w:oddHBand="1" w:evenHBand="0" w:firstRowFirstColumn="0" w:firstRowLastColumn="0" w:lastRowFirstColumn="0" w:lastRowLastColumn="0"/>
              <w:rPr>
                <w:rFonts w:ascii="Bookman Old Style" w:eastAsia="Calibri" w:hAnsi="Bookman Old Style"/>
                <w:szCs w:val="28"/>
                <w:lang w:val="en-GB" w:eastAsia="en-US"/>
              </w:rPr>
            </w:pPr>
            <w:r w:rsidRPr="002D3F2E">
              <w:rPr>
                <w:rFonts w:ascii="Bookman Old Style" w:eastAsia="Calibri" w:hAnsi="Bookman Old Style"/>
                <w:szCs w:val="28"/>
                <w:lang w:val="en-GB" w:eastAsia="en-US"/>
              </w:rPr>
              <w:t>-Interdisciplinary research projects for do</w:t>
            </w:r>
            <w:r w:rsidRPr="002D3F2E">
              <w:rPr>
                <w:rFonts w:ascii="Bookman Old Style" w:eastAsia="Calibri" w:hAnsi="Bookman Old Style"/>
                <w:szCs w:val="28"/>
                <w:lang w:val="en-GB" w:eastAsia="en-US"/>
              </w:rPr>
              <w:t>c</w:t>
            </w:r>
            <w:r w:rsidRPr="002D3F2E">
              <w:rPr>
                <w:rFonts w:ascii="Bookman Old Style" w:eastAsia="Calibri" w:hAnsi="Bookman Old Style"/>
                <w:szCs w:val="28"/>
                <w:lang w:val="en-GB" w:eastAsia="en-US"/>
              </w:rPr>
              <w:t>toral students including senior scientists who will interact with them</w:t>
            </w:r>
          </w:p>
        </w:tc>
      </w:tr>
      <w:tr w:rsidR="00FD232A" w:rsidRPr="002D3F2E" w14:paraId="25D4F90A" w14:textId="77777777" w:rsidTr="004C716B">
        <w:tc>
          <w:tcPr>
            <w:cnfStyle w:val="001000000000" w:firstRow="0" w:lastRow="0" w:firstColumn="1" w:lastColumn="0" w:oddVBand="0" w:evenVBand="0" w:oddHBand="0" w:evenHBand="0" w:firstRowFirstColumn="0" w:firstRowLastColumn="0" w:lastRowFirstColumn="0" w:lastRowLastColumn="0"/>
            <w:tcW w:w="1908" w:type="dxa"/>
          </w:tcPr>
          <w:p w14:paraId="7ED5A885" w14:textId="77777777" w:rsidR="00FD232A" w:rsidRPr="002D3F2E" w:rsidRDefault="00FD232A" w:rsidP="004C716B">
            <w:pPr>
              <w:widowControl w:val="0"/>
              <w:autoSpaceDE w:val="0"/>
              <w:autoSpaceDN w:val="0"/>
              <w:adjustRightInd w:val="0"/>
              <w:spacing w:after="60" w:line="276" w:lineRule="auto"/>
              <w:jc w:val="both"/>
              <w:rPr>
                <w:rFonts w:ascii="Bookman Old Style" w:eastAsia="Calibri" w:hAnsi="Bookman Old Style"/>
                <w:szCs w:val="28"/>
                <w:lang w:val="en-GB" w:eastAsia="en-US"/>
              </w:rPr>
            </w:pPr>
          </w:p>
        </w:tc>
        <w:tc>
          <w:tcPr>
            <w:tcW w:w="3060" w:type="dxa"/>
          </w:tcPr>
          <w:p w14:paraId="65AEE2BC" w14:textId="77777777" w:rsidR="00FD232A" w:rsidRPr="002D3F2E" w:rsidRDefault="00FD232A" w:rsidP="004C716B">
            <w:pPr>
              <w:widowControl w:val="0"/>
              <w:autoSpaceDE w:val="0"/>
              <w:autoSpaceDN w:val="0"/>
              <w:adjustRightInd w:val="0"/>
              <w:spacing w:after="60" w:line="276" w:lineRule="auto"/>
              <w:jc w:val="both"/>
              <w:cnfStyle w:val="000000000000" w:firstRow="0"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p>
        </w:tc>
        <w:tc>
          <w:tcPr>
            <w:tcW w:w="4994" w:type="dxa"/>
          </w:tcPr>
          <w:p w14:paraId="013D4036" w14:textId="77777777" w:rsidR="00FD232A" w:rsidRPr="002D3F2E" w:rsidRDefault="00FD232A" w:rsidP="004C716B">
            <w:pPr>
              <w:widowControl w:val="0"/>
              <w:autoSpaceDE w:val="0"/>
              <w:autoSpaceDN w:val="0"/>
              <w:adjustRightInd w:val="0"/>
              <w:spacing w:after="60" w:line="276" w:lineRule="auto"/>
              <w:jc w:val="both"/>
              <w:cnfStyle w:val="000000000000" w:firstRow="0" w:lastRow="0" w:firstColumn="0" w:lastColumn="0" w:oddVBand="0" w:evenVBand="0" w:oddHBand="0" w:evenHBand="0" w:firstRowFirstColumn="0" w:firstRowLastColumn="0" w:lastRowFirstColumn="0" w:lastRowLastColumn="0"/>
              <w:rPr>
                <w:rFonts w:ascii="Bookman Old Style" w:eastAsia="Calibri" w:hAnsi="Bookman Old Style"/>
                <w:szCs w:val="28"/>
                <w:lang w:val="en-GB" w:eastAsia="en-US"/>
              </w:rPr>
            </w:pPr>
          </w:p>
        </w:tc>
      </w:tr>
    </w:tbl>
    <w:p w14:paraId="7662A88E" w14:textId="77777777" w:rsidR="00FD232A" w:rsidRDefault="00FD232A" w:rsidP="00FD232A">
      <w:pPr>
        <w:widowControl w:val="0"/>
        <w:autoSpaceDE w:val="0"/>
        <w:autoSpaceDN w:val="0"/>
        <w:adjustRightInd w:val="0"/>
        <w:spacing w:after="60" w:line="276" w:lineRule="auto"/>
        <w:jc w:val="both"/>
        <w:outlineLvl w:val="1"/>
        <w:rPr>
          <w:rFonts w:ascii="Bookman Old Style" w:hAnsi="Bookman Old Style"/>
          <w:b/>
          <w:lang w:val="en-GB" w:eastAsia="en-US"/>
        </w:rPr>
      </w:pPr>
    </w:p>
    <w:p w14:paraId="41E95692" w14:textId="77777777" w:rsidR="00FD232A" w:rsidRPr="006F69E3" w:rsidRDefault="00FD232A" w:rsidP="00FD232A">
      <w:pPr>
        <w:spacing w:line="259" w:lineRule="auto"/>
        <w:rPr>
          <w:rFonts w:ascii="Bookman Old Style" w:hAnsi="Bookman Old Style"/>
          <w:b/>
          <w:lang w:val="en-GB" w:eastAsia="en-US"/>
        </w:rPr>
      </w:pPr>
      <w:r>
        <w:rPr>
          <w:rFonts w:ascii="Bookman Old Style" w:hAnsi="Bookman Old Style"/>
          <w:b/>
          <w:lang w:val="en-GB" w:eastAsia="en-US"/>
        </w:rPr>
        <w:br w:type="page"/>
      </w:r>
    </w:p>
    <w:p w14:paraId="2FAAEE64" w14:textId="77777777" w:rsidR="00FD232A" w:rsidRPr="006F69E3" w:rsidRDefault="00FD232A" w:rsidP="00FD232A">
      <w:pPr>
        <w:pStyle w:val="Heading1"/>
      </w:pPr>
      <w:bookmarkStart w:id="1196" w:name="_Toc285705998"/>
      <w:bookmarkStart w:id="1197" w:name="_Toc285706638"/>
      <w:bookmarkStart w:id="1198" w:name="_Toc285707089"/>
      <w:bookmarkStart w:id="1199" w:name="_Toc285707276"/>
      <w:bookmarkStart w:id="1200" w:name="_Toc285707542"/>
      <w:bookmarkStart w:id="1201" w:name="_Toc285708065"/>
      <w:bookmarkStart w:id="1202" w:name="_Toc285708568"/>
      <w:bookmarkStart w:id="1203" w:name="_Toc285784504"/>
      <w:bookmarkStart w:id="1204" w:name="_Toc285799925"/>
      <w:bookmarkStart w:id="1205" w:name="_Toc285802210"/>
      <w:bookmarkStart w:id="1206" w:name="_Toc285812007"/>
      <w:bookmarkStart w:id="1207" w:name="_Toc285829393"/>
      <w:bookmarkStart w:id="1208" w:name="_Toc285973630"/>
      <w:bookmarkStart w:id="1209" w:name="_Toc285982621"/>
      <w:bookmarkStart w:id="1210" w:name="_Toc285993782"/>
      <w:bookmarkStart w:id="1211" w:name="_Toc286042448"/>
      <w:bookmarkStart w:id="1212" w:name="_Toc286046960"/>
      <w:bookmarkStart w:id="1213" w:name="_Toc286053561"/>
      <w:bookmarkStart w:id="1214" w:name="_Toc286053691"/>
      <w:bookmarkStart w:id="1215" w:name="_Toc286066841"/>
      <w:bookmarkStart w:id="1216" w:name="_Toc286331810"/>
      <w:bookmarkStart w:id="1217" w:name="_Toc286398545"/>
      <w:bookmarkStart w:id="1218" w:name="_Toc286414007"/>
      <w:bookmarkStart w:id="1219" w:name="_Toc286414941"/>
      <w:r w:rsidRPr="006F69E3">
        <w:lastRenderedPageBreak/>
        <w:t>Annexe 3: Strategy for Equal Opportunities</w:t>
      </w:r>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p>
    <w:p w14:paraId="4B883384" w14:textId="77777777" w:rsidR="00FD232A" w:rsidRPr="006F69E3" w:rsidRDefault="00FD232A" w:rsidP="00FD232A">
      <w:pPr>
        <w:jc w:val="both"/>
        <w:rPr>
          <w:rFonts w:ascii="Bookman Old Style" w:hAnsi="Bookman Old Style"/>
          <w:lang w:val="en-GB"/>
        </w:rPr>
      </w:pPr>
    </w:p>
    <w:p w14:paraId="432D29D7" w14:textId="77777777" w:rsidR="00FD232A" w:rsidRPr="006F69E3" w:rsidRDefault="00FD232A" w:rsidP="00FD232A">
      <w:pPr>
        <w:pStyle w:val="Heading2"/>
      </w:pPr>
      <w:bookmarkStart w:id="1220" w:name="_Toc285899524"/>
      <w:bookmarkStart w:id="1221" w:name="_Toc285973631"/>
      <w:bookmarkStart w:id="1222" w:name="_Toc285982622"/>
      <w:bookmarkStart w:id="1223" w:name="_Toc285993783"/>
      <w:bookmarkStart w:id="1224" w:name="_Toc286042449"/>
      <w:bookmarkStart w:id="1225" w:name="_Toc286046961"/>
      <w:bookmarkStart w:id="1226" w:name="_Toc286053562"/>
      <w:bookmarkStart w:id="1227" w:name="_Toc286053692"/>
      <w:bookmarkStart w:id="1228" w:name="_Toc286066842"/>
      <w:bookmarkStart w:id="1229" w:name="_Toc286331811"/>
      <w:bookmarkStart w:id="1230" w:name="_Toc286398546"/>
      <w:bookmarkStart w:id="1231" w:name="_Toc286414008"/>
      <w:bookmarkStart w:id="1232" w:name="_Toc286414942"/>
      <w:r w:rsidRPr="006F69E3">
        <w:t>14.1 Assessment of the current state</w:t>
      </w:r>
      <w:bookmarkEnd w:id="1220"/>
      <w:bookmarkEnd w:id="1221"/>
      <w:bookmarkEnd w:id="1222"/>
      <w:bookmarkEnd w:id="1223"/>
      <w:bookmarkEnd w:id="1224"/>
      <w:bookmarkEnd w:id="1225"/>
      <w:bookmarkEnd w:id="1226"/>
      <w:bookmarkEnd w:id="1227"/>
      <w:bookmarkEnd w:id="1228"/>
      <w:bookmarkEnd w:id="1229"/>
      <w:bookmarkEnd w:id="1230"/>
      <w:bookmarkEnd w:id="1231"/>
      <w:bookmarkEnd w:id="1232"/>
    </w:p>
    <w:p w14:paraId="36AB039C" w14:textId="77777777" w:rsidR="00FD232A" w:rsidRPr="006F69E3" w:rsidRDefault="00FD232A" w:rsidP="00FD232A">
      <w:pPr>
        <w:jc w:val="both"/>
        <w:rPr>
          <w:rFonts w:ascii="Bookman Old Style" w:hAnsi="Bookman Old Style"/>
          <w:lang w:val="en-GB"/>
        </w:rPr>
      </w:pPr>
    </w:p>
    <w:p w14:paraId="59B63DBB" w14:textId="77777777" w:rsidR="00FD232A" w:rsidRPr="006F69E3" w:rsidRDefault="00FD232A" w:rsidP="00FD232A">
      <w:pPr>
        <w:spacing w:line="276" w:lineRule="auto"/>
        <w:jc w:val="both"/>
        <w:rPr>
          <w:rFonts w:ascii="Bookman Old Style" w:hAnsi="Bookman Old Style"/>
          <w:lang w:val="en-GB"/>
        </w:rPr>
      </w:pPr>
      <w:r w:rsidRPr="006F69E3">
        <w:rPr>
          <w:rFonts w:ascii="Bookman Old Style" w:hAnsi="Bookman Old Style"/>
          <w:lang w:val="en-GB"/>
        </w:rPr>
        <w:t xml:space="preserve">The NCCR PlanetS is a collaboration of scientists from the fields of Astronomy, Geology, Computer Science, and Physics for the study of planets inside and outside the Solar System.  The institutions represented include: the University of Bern (Leading House), the University of Geneva (Co-Leading House), the ETH Zurich, EPFL, and the University of Zurich. </w:t>
      </w:r>
    </w:p>
    <w:p w14:paraId="3F6B0267" w14:textId="77777777" w:rsidR="00FD232A" w:rsidRPr="006F69E3" w:rsidRDefault="00FD232A" w:rsidP="00FD232A">
      <w:pPr>
        <w:spacing w:line="276" w:lineRule="auto"/>
        <w:jc w:val="both"/>
        <w:rPr>
          <w:rFonts w:ascii="Bookman Old Style" w:hAnsi="Bookman Old Style"/>
          <w:lang w:val="en-GB"/>
        </w:rPr>
      </w:pPr>
    </w:p>
    <w:p w14:paraId="07481099" w14:textId="77777777" w:rsidR="00FD232A" w:rsidRPr="006F69E3" w:rsidRDefault="00FD232A" w:rsidP="00FD232A">
      <w:pPr>
        <w:pStyle w:val="Heading3"/>
      </w:pPr>
      <w:bookmarkStart w:id="1233" w:name="_Toc285899525"/>
      <w:bookmarkStart w:id="1234" w:name="_Toc285973632"/>
      <w:bookmarkStart w:id="1235" w:name="_Toc285982623"/>
      <w:bookmarkStart w:id="1236" w:name="_Toc285993784"/>
      <w:bookmarkStart w:id="1237" w:name="_Toc286042450"/>
      <w:bookmarkStart w:id="1238" w:name="_Toc286046962"/>
      <w:bookmarkStart w:id="1239" w:name="_Toc286053563"/>
      <w:bookmarkStart w:id="1240" w:name="_Toc286053693"/>
      <w:bookmarkStart w:id="1241" w:name="_Toc286066843"/>
      <w:bookmarkStart w:id="1242" w:name="_Toc286331812"/>
      <w:bookmarkStart w:id="1243" w:name="_Toc286398547"/>
      <w:bookmarkStart w:id="1244" w:name="_Toc286414009"/>
      <w:bookmarkStart w:id="1245" w:name="_Toc286414943"/>
      <w:r w:rsidRPr="006F69E3">
        <w:t>14.1.1 Gender diversity situation in Switzerland and Europe</w:t>
      </w:r>
      <w:bookmarkEnd w:id="1233"/>
      <w:bookmarkEnd w:id="1234"/>
      <w:bookmarkEnd w:id="1235"/>
      <w:bookmarkEnd w:id="1236"/>
      <w:bookmarkEnd w:id="1237"/>
      <w:bookmarkEnd w:id="1238"/>
      <w:bookmarkEnd w:id="1239"/>
      <w:bookmarkEnd w:id="1240"/>
      <w:bookmarkEnd w:id="1241"/>
      <w:bookmarkEnd w:id="1242"/>
      <w:bookmarkEnd w:id="1243"/>
      <w:bookmarkEnd w:id="1244"/>
      <w:bookmarkEnd w:id="1245"/>
      <w:r w:rsidRPr="006F69E3">
        <w:t xml:space="preserve"> </w:t>
      </w:r>
    </w:p>
    <w:p w14:paraId="72B175A0" w14:textId="77777777" w:rsidR="00FD232A" w:rsidRPr="006F69E3" w:rsidRDefault="00FD232A" w:rsidP="00FD232A">
      <w:pPr>
        <w:spacing w:line="276" w:lineRule="auto"/>
        <w:jc w:val="both"/>
        <w:rPr>
          <w:rFonts w:ascii="Bookman Old Style" w:hAnsi="Bookman Old Style"/>
          <w:lang w:val="en-GB"/>
        </w:rPr>
      </w:pPr>
      <w:r w:rsidRPr="006F69E3">
        <w:rPr>
          <w:rFonts w:ascii="Bookman Old Style" w:hAnsi="Bookman Old Style"/>
          <w:lang w:val="en-GB"/>
        </w:rPr>
        <w:t>In 2010, the percentage of women employed as scientists and engineers is lower in Switze</w:t>
      </w:r>
      <w:r w:rsidRPr="006F69E3">
        <w:rPr>
          <w:rFonts w:ascii="Bookman Old Style" w:hAnsi="Bookman Old Style"/>
          <w:lang w:val="en-GB"/>
        </w:rPr>
        <w:t>r</w:t>
      </w:r>
      <w:r w:rsidRPr="006F69E3">
        <w:rPr>
          <w:rFonts w:ascii="Bookman Old Style" w:hAnsi="Bookman Old Style"/>
          <w:lang w:val="en-GB"/>
        </w:rPr>
        <w:t>land than in EU countries and other countries such as Turkey, Norway, Macedonia and Ic</w:t>
      </w:r>
      <w:r w:rsidRPr="006F69E3">
        <w:rPr>
          <w:rFonts w:ascii="Bookman Old Style" w:hAnsi="Bookman Old Style"/>
          <w:lang w:val="en-GB"/>
        </w:rPr>
        <w:t>e</w:t>
      </w:r>
      <w:r w:rsidRPr="006F69E3">
        <w:rPr>
          <w:rFonts w:ascii="Bookman Old Style" w:hAnsi="Bookman Old Style"/>
          <w:lang w:val="en-GB"/>
        </w:rPr>
        <w:t>land.  For the EU-27 countries, on average 32% of scientists and engineers were women, whereas for Switzerland, that number was only 18%. This shows that women are still u</w:t>
      </w:r>
      <w:r w:rsidRPr="006F69E3">
        <w:rPr>
          <w:rFonts w:ascii="Bookman Old Style" w:hAnsi="Bookman Old Style"/>
          <w:lang w:val="en-GB"/>
        </w:rPr>
        <w:t>n</w:t>
      </w:r>
      <w:r w:rsidRPr="006F69E3">
        <w:rPr>
          <w:rFonts w:ascii="Bookman Old Style" w:hAnsi="Bookman Old Style"/>
          <w:lang w:val="en-GB"/>
        </w:rPr>
        <w:t>derrepresented across the continent (gender parity = 50% women), and that this inequality is even more exaggerated in Switzerland</w:t>
      </w:r>
      <w:r w:rsidRPr="006F69E3">
        <w:rPr>
          <w:rStyle w:val="FootnoteReference"/>
          <w:rFonts w:ascii="Bookman Old Style" w:hAnsi="Bookman Old Style"/>
          <w:lang w:val="en-GB"/>
        </w:rPr>
        <w:footnoteReference w:id="2"/>
      </w:r>
      <w:r w:rsidRPr="006F69E3">
        <w:rPr>
          <w:rFonts w:ascii="Bookman Old Style" w:hAnsi="Bookman Old Style"/>
          <w:lang w:val="en-GB"/>
        </w:rPr>
        <w:t xml:space="preserve">.  </w:t>
      </w:r>
    </w:p>
    <w:p w14:paraId="1CFA763C" w14:textId="77777777" w:rsidR="00FD232A" w:rsidRPr="006F69E3" w:rsidRDefault="00FD232A" w:rsidP="00FD232A">
      <w:pPr>
        <w:spacing w:line="276" w:lineRule="auto"/>
        <w:jc w:val="both"/>
        <w:rPr>
          <w:rFonts w:ascii="Bookman Old Style" w:hAnsi="Bookman Old Style"/>
          <w:lang w:val="en-GB"/>
        </w:rPr>
      </w:pPr>
    </w:p>
    <w:p w14:paraId="4F96A00E" w14:textId="77777777" w:rsidR="00FD232A" w:rsidRPr="006F69E3" w:rsidRDefault="00FD232A" w:rsidP="00FD232A">
      <w:pPr>
        <w:spacing w:line="276" w:lineRule="auto"/>
        <w:jc w:val="both"/>
        <w:rPr>
          <w:rFonts w:ascii="Bookman Old Style" w:hAnsi="Bookman Old Style"/>
          <w:lang w:val="en-GB"/>
        </w:rPr>
      </w:pPr>
      <w:r w:rsidRPr="006F69E3">
        <w:rPr>
          <w:rFonts w:ascii="Bookman Old Style" w:hAnsi="Bookman Old Style"/>
          <w:lang w:val="en-GB"/>
        </w:rPr>
        <w:t>The causes of this situation are manifold, rooted in our cultures (both mainstream and ac</w:t>
      </w:r>
      <w:r w:rsidRPr="006F69E3">
        <w:rPr>
          <w:rFonts w:ascii="Bookman Old Style" w:hAnsi="Bookman Old Style"/>
          <w:lang w:val="en-GB"/>
        </w:rPr>
        <w:t>a</w:t>
      </w:r>
      <w:r w:rsidRPr="006F69E3">
        <w:rPr>
          <w:rFonts w:ascii="Bookman Old Style" w:hAnsi="Bookman Old Style"/>
          <w:lang w:val="en-GB"/>
        </w:rPr>
        <w:t>demic), and are not easy to encapsulate.  Partially influenced by negative stereotypes about girls’ math abilities, less experience developing spatial skills, and cultural ideas about STEM (Science, Technology, Engineering and Mathematics) fields being “male”, a relatively low pe</w:t>
      </w:r>
      <w:r w:rsidRPr="006F69E3">
        <w:rPr>
          <w:rFonts w:ascii="Bookman Old Style" w:hAnsi="Bookman Old Style"/>
          <w:lang w:val="en-GB"/>
        </w:rPr>
        <w:t>r</w:t>
      </w:r>
      <w:r w:rsidRPr="006F69E3">
        <w:rPr>
          <w:rFonts w:ascii="Bookman Old Style" w:hAnsi="Bookman Old Style"/>
          <w:lang w:val="en-GB"/>
        </w:rPr>
        <w:t>centage of young women enter into undergraduate STEM programs. This is followed by the increasing challenge of retaining women in science the further they progress in an academic science career. This is related to the difficulty in balancing a family and a career at the same time and (at the professor level) the successful integration into departmental culture (due to long working and meeting hours, unconscious biases, a male-dominated working enviro</w:t>
      </w:r>
      <w:r w:rsidRPr="006F69E3">
        <w:rPr>
          <w:rFonts w:ascii="Bookman Old Style" w:hAnsi="Bookman Old Style"/>
          <w:lang w:val="en-GB"/>
        </w:rPr>
        <w:t>n</w:t>
      </w:r>
      <w:r w:rsidRPr="006F69E3">
        <w:rPr>
          <w:rFonts w:ascii="Bookman Old Style" w:hAnsi="Bookman Old Style"/>
          <w:lang w:val="en-GB"/>
        </w:rPr>
        <w:t>ment)</w:t>
      </w:r>
      <w:r w:rsidRPr="006F69E3" w:rsidDel="003C554A">
        <w:rPr>
          <w:rFonts w:ascii="Bookman Old Style" w:hAnsi="Bookman Old Style"/>
          <w:lang w:val="en-GB"/>
        </w:rPr>
        <w:t xml:space="preserve"> </w:t>
      </w:r>
      <w:r w:rsidRPr="006F69E3">
        <w:rPr>
          <w:rStyle w:val="FootnoteReference"/>
          <w:rFonts w:ascii="Bookman Old Style" w:hAnsi="Bookman Old Style"/>
          <w:lang w:val="en-GB"/>
        </w:rPr>
        <w:footnoteReference w:id="3"/>
      </w:r>
      <w:r w:rsidRPr="006F69E3">
        <w:rPr>
          <w:rFonts w:ascii="Bookman Old Style" w:hAnsi="Bookman Old Style"/>
          <w:lang w:val="en-GB"/>
        </w:rPr>
        <w:t xml:space="preserve">. </w:t>
      </w:r>
    </w:p>
    <w:p w14:paraId="60872522" w14:textId="77777777" w:rsidR="00FD232A" w:rsidRPr="006F69E3" w:rsidRDefault="00FD232A" w:rsidP="00FD232A">
      <w:pPr>
        <w:spacing w:line="276" w:lineRule="auto"/>
        <w:jc w:val="both"/>
        <w:rPr>
          <w:rFonts w:ascii="Bookman Old Style" w:hAnsi="Bookman Old Style"/>
          <w:lang w:val="en-GB"/>
        </w:rPr>
      </w:pPr>
    </w:p>
    <w:p w14:paraId="3BA86058" w14:textId="77777777" w:rsidR="00FD232A" w:rsidRPr="006F69E3" w:rsidRDefault="00FD232A" w:rsidP="00FD232A">
      <w:pPr>
        <w:pStyle w:val="Heading3"/>
      </w:pPr>
      <w:bookmarkStart w:id="1246" w:name="_Toc285899526"/>
      <w:bookmarkStart w:id="1247" w:name="_Toc285973633"/>
      <w:bookmarkStart w:id="1248" w:name="_Toc285982624"/>
      <w:bookmarkStart w:id="1249" w:name="_Toc285993785"/>
      <w:bookmarkStart w:id="1250" w:name="_Toc286042451"/>
      <w:bookmarkStart w:id="1251" w:name="_Toc286046963"/>
      <w:bookmarkStart w:id="1252" w:name="_Toc286053564"/>
      <w:bookmarkStart w:id="1253" w:name="_Toc286053694"/>
      <w:bookmarkStart w:id="1254" w:name="_Toc286066844"/>
      <w:bookmarkStart w:id="1255" w:name="_Toc286331813"/>
      <w:bookmarkStart w:id="1256" w:name="_Toc286398548"/>
      <w:bookmarkStart w:id="1257" w:name="_Toc286414010"/>
      <w:bookmarkStart w:id="1258" w:name="_Toc286414944"/>
      <w:r w:rsidRPr="006F69E3">
        <w:t>14.1.2 Current state of gender diversity in the NCCR PlanetS</w:t>
      </w:r>
      <w:bookmarkEnd w:id="1246"/>
      <w:bookmarkEnd w:id="1247"/>
      <w:bookmarkEnd w:id="1248"/>
      <w:bookmarkEnd w:id="1249"/>
      <w:bookmarkEnd w:id="1250"/>
      <w:bookmarkEnd w:id="1251"/>
      <w:bookmarkEnd w:id="1252"/>
      <w:bookmarkEnd w:id="1253"/>
      <w:bookmarkEnd w:id="1254"/>
      <w:bookmarkEnd w:id="1255"/>
      <w:bookmarkEnd w:id="1256"/>
      <w:bookmarkEnd w:id="1257"/>
      <w:bookmarkEnd w:id="1258"/>
    </w:p>
    <w:p w14:paraId="4584E563" w14:textId="77777777" w:rsidR="00FD232A" w:rsidRPr="006F69E3" w:rsidRDefault="00FD232A" w:rsidP="00FD232A">
      <w:pPr>
        <w:spacing w:line="276" w:lineRule="auto"/>
        <w:jc w:val="both"/>
        <w:rPr>
          <w:rFonts w:ascii="Bookman Old Style" w:hAnsi="Bookman Old Style"/>
          <w:lang w:val="en-GB"/>
        </w:rPr>
      </w:pPr>
      <w:r w:rsidRPr="006F69E3">
        <w:rPr>
          <w:rFonts w:ascii="Bookman Old Style" w:hAnsi="Bookman Old Style"/>
          <w:lang w:val="en-GB"/>
        </w:rPr>
        <w:t>Despite best intentions, we have to admit that the first round of hiring for the NCCR was not very successful in terms of gender diversity. Once the list of current members was assembled, it was clear that women are underrepresented at all levels (except for administrators) co</w:t>
      </w:r>
      <w:r w:rsidRPr="006F69E3">
        <w:rPr>
          <w:rFonts w:ascii="Bookman Old Style" w:hAnsi="Bookman Old Style"/>
          <w:lang w:val="en-GB"/>
        </w:rPr>
        <w:t>m</w:t>
      </w:r>
      <w:r w:rsidRPr="006F69E3">
        <w:rPr>
          <w:rFonts w:ascii="Bookman Old Style" w:hAnsi="Bookman Old Style"/>
          <w:lang w:val="en-GB"/>
        </w:rPr>
        <w:t>pared to the numbers of the host institutions (see Appendix 1 of this document for numbers taken from the different host institutions)</w:t>
      </w:r>
    </w:p>
    <w:p w14:paraId="1660E381" w14:textId="77777777" w:rsidR="00FD232A" w:rsidRPr="006F69E3" w:rsidRDefault="00FD232A" w:rsidP="00FD232A">
      <w:pPr>
        <w:spacing w:line="276" w:lineRule="auto"/>
        <w:jc w:val="both"/>
        <w:rPr>
          <w:rFonts w:ascii="Bookman Old Style" w:hAnsi="Bookman Old Style"/>
          <w:lang w:val="en-GB"/>
        </w:rPr>
      </w:pPr>
    </w:p>
    <w:p w14:paraId="1E048BDB" w14:textId="77777777" w:rsidR="00FD232A" w:rsidRPr="006F69E3" w:rsidRDefault="00FD232A" w:rsidP="00FD232A">
      <w:pPr>
        <w:spacing w:line="276" w:lineRule="auto"/>
        <w:jc w:val="both"/>
        <w:rPr>
          <w:rFonts w:ascii="Bookman Old Style" w:hAnsi="Bookman Old Style"/>
          <w:lang w:val="en-GB"/>
        </w:rPr>
      </w:pPr>
      <w:r w:rsidRPr="006F69E3">
        <w:rPr>
          <w:rFonts w:ascii="Bookman Old Style" w:hAnsi="Bookman Old Style"/>
          <w:lang w:val="en-GB"/>
        </w:rPr>
        <w:t xml:space="preserve">Since we aim to promote gender diversity, the Executive Board for Equal Opportunity has decided to look into the reasons. The assessment has started with a review of the applicant pool gender make-up, as well as interviews with the Project Leaders about the various factors (on their side, and on the side of the applicants) that led to their final hires. Once these data are gathered, corrective measures will be implemented. These likely include discussions about equitable hiring practices, which will result in a list of suggested guidelines for future hiring. Future job searches will be monitored for improved gender balance, and the results </w:t>
      </w:r>
      <w:r w:rsidRPr="006F69E3">
        <w:rPr>
          <w:rFonts w:ascii="Bookman Old Style" w:hAnsi="Bookman Old Style"/>
          <w:lang w:val="en-GB"/>
        </w:rPr>
        <w:lastRenderedPageBreak/>
        <w:t>will be reported (at the yearly Annual Meeting, once a year during a meeting of the Executive board, and in the online newsletter)</w:t>
      </w:r>
      <w:r w:rsidRPr="006F69E3">
        <w:rPr>
          <w:rStyle w:val="FootnoteReference"/>
          <w:rFonts w:ascii="Bookman Old Style" w:hAnsi="Bookman Old Style"/>
          <w:lang w:val="en-GB"/>
        </w:rPr>
        <w:footnoteReference w:id="4"/>
      </w:r>
      <w:r w:rsidRPr="006F69E3">
        <w:rPr>
          <w:rFonts w:ascii="Bookman Old Style" w:hAnsi="Bookman Old Style"/>
          <w:lang w:val="en-GB"/>
        </w:rPr>
        <w:t xml:space="preserve">. </w:t>
      </w:r>
    </w:p>
    <w:p w14:paraId="2F7608AE" w14:textId="77777777" w:rsidR="00FD232A" w:rsidRPr="006F69E3" w:rsidRDefault="00FD232A" w:rsidP="00FD232A">
      <w:pPr>
        <w:spacing w:line="276" w:lineRule="auto"/>
        <w:jc w:val="both"/>
        <w:rPr>
          <w:rFonts w:ascii="Bookman Old Style" w:hAnsi="Bookman Old Style"/>
          <w:lang w:val="en-GB"/>
        </w:rPr>
      </w:pPr>
    </w:p>
    <w:p w14:paraId="5E37D6EC" w14:textId="77777777" w:rsidR="00FD232A" w:rsidRPr="006F69E3" w:rsidRDefault="00FD232A" w:rsidP="00FD232A">
      <w:pPr>
        <w:spacing w:line="276" w:lineRule="auto"/>
        <w:jc w:val="center"/>
        <w:rPr>
          <w:rFonts w:ascii="Bookman Old Style" w:hAnsi="Bookman Old Style"/>
          <w:sz w:val="18"/>
          <w:szCs w:val="18"/>
          <w:lang w:val="en-GB"/>
        </w:rPr>
      </w:pPr>
      <w:r w:rsidRPr="006F69E3">
        <w:rPr>
          <w:rFonts w:ascii="Bookman Old Style" w:hAnsi="Bookman Old Style"/>
          <w:b/>
          <w:sz w:val="18"/>
          <w:szCs w:val="18"/>
          <w:lang w:val="en-GB"/>
        </w:rPr>
        <w:t xml:space="preserve">Table 1: </w:t>
      </w:r>
      <w:r w:rsidRPr="006F69E3">
        <w:rPr>
          <w:rFonts w:ascii="Bookman Old Style" w:hAnsi="Bookman Old Style"/>
          <w:sz w:val="18"/>
          <w:szCs w:val="18"/>
          <w:lang w:val="en-GB"/>
        </w:rPr>
        <w:t>Current gender make-up of the NCCR</w:t>
      </w:r>
    </w:p>
    <w:tbl>
      <w:tblPr>
        <w:tblStyle w:val="TableGrid"/>
        <w:tblW w:w="0" w:type="auto"/>
        <w:jc w:val="center"/>
        <w:tblLook w:val="04A0" w:firstRow="1" w:lastRow="0" w:firstColumn="1" w:lastColumn="0" w:noHBand="0" w:noVBand="1"/>
      </w:tblPr>
      <w:tblGrid>
        <w:gridCol w:w="4158"/>
        <w:gridCol w:w="1890"/>
        <w:gridCol w:w="1620"/>
      </w:tblGrid>
      <w:tr w:rsidR="00FD232A" w:rsidRPr="006F69E3" w14:paraId="0876818B" w14:textId="77777777" w:rsidTr="004C716B">
        <w:trPr>
          <w:trHeight w:val="345"/>
          <w:jc w:val="center"/>
        </w:trPr>
        <w:tc>
          <w:tcPr>
            <w:tcW w:w="4158" w:type="dxa"/>
          </w:tcPr>
          <w:p w14:paraId="1F3D022A" w14:textId="77777777" w:rsidR="00FD232A" w:rsidRPr="006F69E3" w:rsidRDefault="00FD232A" w:rsidP="004C716B">
            <w:pPr>
              <w:spacing w:line="276" w:lineRule="auto"/>
              <w:jc w:val="both"/>
              <w:rPr>
                <w:rFonts w:ascii="Bookman Old Style" w:hAnsi="Bookman Old Style"/>
                <w:lang w:val="en-GB"/>
              </w:rPr>
            </w:pPr>
            <w:r w:rsidRPr="006F69E3">
              <w:rPr>
                <w:rFonts w:ascii="Bookman Old Style" w:hAnsi="Bookman Old Style"/>
                <w:lang w:val="en-GB"/>
              </w:rPr>
              <w:t>Category (total number of people)</w:t>
            </w:r>
          </w:p>
        </w:tc>
        <w:tc>
          <w:tcPr>
            <w:tcW w:w="1890" w:type="dxa"/>
          </w:tcPr>
          <w:p w14:paraId="0288C45A" w14:textId="77777777" w:rsidR="00FD232A" w:rsidRPr="006F69E3" w:rsidRDefault="00FD232A" w:rsidP="004C716B">
            <w:pPr>
              <w:spacing w:line="276" w:lineRule="auto"/>
              <w:jc w:val="both"/>
              <w:rPr>
                <w:rFonts w:ascii="Bookman Old Style" w:hAnsi="Bookman Old Style"/>
                <w:lang w:val="en-GB"/>
              </w:rPr>
            </w:pPr>
            <w:r w:rsidRPr="006F69E3">
              <w:rPr>
                <w:rFonts w:ascii="Bookman Old Style" w:hAnsi="Bookman Old Style"/>
                <w:lang w:val="en-GB"/>
              </w:rPr>
              <w:t>Female</w:t>
            </w:r>
          </w:p>
        </w:tc>
        <w:tc>
          <w:tcPr>
            <w:tcW w:w="1620" w:type="dxa"/>
            <w:shd w:val="clear" w:color="auto" w:fill="FFFF99"/>
          </w:tcPr>
          <w:p w14:paraId="53E161EC" w14:textId="77777777" w:rsidR="00FD232A" w:rsidRPr="006F69E3" w:rsidRDefault="00FD232A" w:rsidP="004C716B">
            <w:pPr>
              <w:spacing w:line="276" w:lineRule="auto"/>
              <w:jc w:val="both"/>
              <w:rPr>
                <w:rFonts w:ascii="Bookman Old Style" w:hAnsi="Bookman Old Style"/>
                <w:lang w:val="en-GB"/>
              </w:rPr>
            </w:pPr>
            <w:r w:rsidRPr="006F69E3">
              <w:rPr>
                <w:rFonts w:ascii="Bookman Old Style" w:hAnsi="Bookman Old Style"/>
                <w:lang w:val="en-GB"/>
              </w:rPr>
              <w:t xml:space="preserve">% </w:t>
            </w:r>
            <w:proofErr w:type="gramStart"/>
            <w:r w:rsidRPr="006F69E3">
              <w:rPr>
                <w:rFonts w:ascii="Bookman Old Style" w:hAnsi="Bookman Old Style"/>
                <w:lang w:val="en-GB"/>
              </w:rPr>
              <w:t>of</w:t>
            </w:r>
            <w:proofErr w:type="gramEnd"/>
            <w:r w:rsidRPr="006F69E3">
              <w:rPr>
                <w:rFonts w:ascii="Bookman Old Style" w:hAnsi="Bookman Old Style"/>
                <w:lang w:val="en-GB"/>
              </w:rPr>
              <w:t xml:space="preserve"> total</w:t>
            </w:r>
          </w:p>
        </w:tc>
      </w:tr>
      <w:tr w:rsidR="00FD232A" w:rsidRPr="006F69E3" w14:paraId="450658CC" w14:textId="77777777" w:rsidTr="004C716B">
        <w:trPr>
          <w:trHeight w:val="345"/>
          <w:jc w:val="center"/>
        </w:trPr>
        <w:tc>
          <w:tcPr>
            <w:tcW w:w="4158" w:type="dxa"/>
          </w:tcPr>
          <w:p w14:paraId="45545DB4" w14:textId="77777777" w:rsidR="00FD232A" w:rsidRPr="006F69E3" w:rsidRDefault="00FD232A" w:rsidP="004C716B">
            <w:pPr>
              <w:spacing w:line="276" w:lineRule="auto"/>
              <w:jc w:val="both"/>
              <w:rPr>
                <w:rFonts w:ascii="Bookman Old Style" w:hAnsi="Bookman Old Style"/>
                <w:lang w:val="en-GB"/>
              </w:rPr>
            </w:pPr>
            <w:r w:rsidRPr="006F69E3">
              <w:rPr>
                <w:rFonts w:ascii="Bookman Old Style" w:hAnsi="Bookman Old Style"/>
                <w:lang w:val="en-GB"/>
              </w:rPr>
              <w:t>PhD (16)</w:t>
            </w:r>
          </w:p>
        </w:tc>
        <w:tc>
          <w:tcPr>
            <w:tcW w:w="1890" w:type="dxa"/>
          </w:tcPr>
          <w:p w14:paraId="509BA2AC" w14:textId="77777777" w:rsidR="00FD232A" w:rsidRPr="006F69E3" w:rsidRDefault="00FD232A" w:rsidP="004C716B">
            <w:pPr>
              <w:spacing w:line="276" w:lineRule="auto"/>
              <w:jc w:val="both"/>
              <w:rPr>
                <w:rFonts w:ascii="Bookman Old Style" w:hAnsi="Bookman Old Style"/>
                <w:lang w:val="en-GB"/>
              </w:rPr>
            </w:pPr>
            <w:r w:rsidRPr="006F69E3">
              <w:rPr>
                <w:rFonts w:ascii="Bookman Old Style" w:hAnsi="Bookman Old Style"/>
                <w:lang w:val="en-GB"/>
              </w:rPr>
              <w:t>3</w:t>
            </w:r>
          </w:p>
        </w:tc>
        <w:tc>
          <w:tcPr>
            <w:tcW w:w="1620" w:type="dxa"/>
            <w:shd w:val="clear" w:color="auto" w:fill="FFFF99"/>
          </w:tcPr>
          <w:p w14:paraId="7DBC89FB" w14:textId="77777777" w:rsidR="00FD232A" w:rsidRPr="006F69E3" w:rsidRDefault="00FD232A" w:rsidP="004C716B">
            <w:pPr>
              <w:spacing w:line="276" w:lineRule="auto"/>
              <w:jc w:val="both"/>
              <w:rPr>
                <w:rFonts w:ascii="Bookman Old Style" w:hAnsi="Bookman Old Style"/>
                <w:lang w:val="en-GB"/>
              </w:rPr>
            </w:pPr>
            <w:r w:rsidRPr="006F69E3">
              <w:rPr>
                <w:rFonts w:ascii="Bookman Old Style" w:hAnsi="Bookman Old Style"/>
                <w:lang w:val="en-GB"/>
              </w:rPr>
              <w:t>19%</w:t>
            </w:r>
          </w:p>
        </w:tc>
      </w:tr>
      <w:tr w:rsidR="00FD232A" w:rsidRPr="006F69E3" w14:paraId="04E11792" w14:textId="77777777" w:rsidTr="004C716B">
        <w:trPr>
          <w:trHeight w:val="345"/>
          <w:jc w:val="center"/>
        </w:trPr>
        <w:tc>
          <w:tcPr>
            <w:tcW w:w="4158" w:type="dxa"/>
          </w:tcPr>
          <w:p w14:paraId="1F895245" w14:textId="77777777" w:rsidR="00FD232A" w:rsidRPr="006F69E3" w:rsidRDefault="00FD232A" w:rsidP="004C716B">
            <w:pPr>
              <w:spacing w:line="276" w:lineRule="auto"/>
              <w:jc w:val="both"/>
              <w:rPr>
                <w:rFonts w:ascii="Bookman Old Style" w:hAnsi="Bookman Old Style"/>
                <w:lang w:val="en-GB"/>
              </w:rPr>
            </w:pPr>
            <w:r w:rsidRPr="006F69E3">
              <w:rPr>
                <w:rFonts w:ascii="Bookman Old Style" w:hAnsi="Bookman Old Style"/>
                <w:lang w:val="en-GB"/>
              </w:rPr>
              <w:t>Postdoc (18)</w:t>
            </w:r>
          </w:p>
        </w:tc>
        <w:tc>
          <w:tcPr>
            <w:tcW w:w="1890" w:type="dxa"/>
          </w:tcPr>
          <w:p w14:paraId="7225D178" w14:textId="77777777" w:rsidR="00FD232A" w:rsidRPr="006F69E3" w:rsidRDefault="00FD232A" w:rsidP="004C716B">
            <w:pPr>
              <w:spacing w:line="276" w:lineRule="auto"/>
              <w:jc w:val="both"/>
              <w:rPr>
                <w:rFonts w:ascii="Bookman Old Style" w:hAnsi="Bookman Old Style"/>
                <w:lang w:val="en-GB"/>
              </w:rPr>
            </w:pPr>
            <w:r w:rsidRPr="006F69E3">
              <w:rPr>
                <w:rFonts w:ascii="Bookman Old Style" w:hAnsi="Bookman Old Style"/>
                <w:lang w:val="en-GB"/>
              </w:rPr>
              <w:t>3</w:t>
            </w:r>
          </w:p>
        </w:tc>
        <w:tc>
          <w:tcPr>
            <w:tcW w:w="1620" w:type="dxa"/>
            <w:shd w:val="clear" w:color="auto" w:fill="FFFF99"/>
          </w:tcPr>
          <w:p w14:paraId="2FE1CF79" w14:textId="77777777" w:rsidR="00FD232A" w:rsidRPr="006F69E3" w:rsidRDefault="00FD232A" w:rsidP="004C716B">
            <w:pPr>
              <w:spacing w:line="276" w:lineRule="auto"/>
              <w:jc w:val="both"/>
              <w:rPr>
                <w:rFonts w:ascii="Bookman Old Style" w:hAnsi="Bookman Old Style"/>
                <w:lang w:val="en-GB"/>
              </w:rPr>
            </w:pPr>
            <w:r w:rsidRPr="006F69E3">
              <w:rPr>
                <w:rFonts w:ascii="Bookman Old Style" w:hAnsi="Bookman Old Style"/>
                <w:lang w:val="en-GB"/>
              </w:rPr>
              <w:t>17%</w:t>
            </w:r>
          </w:p>
        </w:tc>
      </w:tr>
      <w:tr w:rsidR="00FD232A" w:rsidRPr="006F69E3" w14:paraId="0EBACADC" w14:textId="77777777" w:rsidTr="004C716B">
        <w:trPr>
          <w:trHeight w:val="345"/>
          <w:jc w:val="center"/>
        </w:trPr>
        <w:tc>
          <w:tcPr>
            <w:tcW w:w="4158" w:type="dxa"/>
          </w:tcPr>
          <w:p w14:paraId="4A5201DF" w14:textId="77777777" w:rsidR="00FD232A" w:rsidRPr="006F69E3" w:rsidRDefault="00FD232A" w:rsidP="004C716B">
            <w:pPr>
              <w:spacing w:line="276" w:lineRule="auto"/>
              <w:jc w:val="both"/>
              <w:rPr>
                <w:rFonts w:ascii="Bookman Old Style" w:hAnsi="Bookman Old Style"/>
                <w:lang w:val="en-GB"/>
              </w:rPr>
            </w:pPr>
            <w:r w:rsidRPr="006F69E3">
              <w:rPr>
                <w:rFonts w:ascii="Bookman Old Style" w:hAnsi="Bookman Old Style"/>
                <w:lang w:val="en-GB"/>
              </w:rPr>
              <w:t>Postdoc+Senior Scientist*(35)</w:t>
            </w:r>
          </w:p>
        </w:tc>
        <w:tc>
          <w:tcPr>
            <w:tcW w:w="1890" w:type="dxa"/>
          </w:tcPr>
          <w:p w14:paraId="471EACF1" w14:textId="77777777" w:rsidR="00FD232A" w:rsidRPr="006F69E3" w:rsidRDefault="00FD232A" w:rsidP="004C716B">
            <w:pPr>
              <w:spacing w:line="276" w:lineRule="auto"/>
              <w:jc w:val="both"/>
              <w:rPr>
                <w:rFonts w:ascii="Bookman Old Style" w:hAnsi="Bookman Old Style"/>
                <w:lang w:val="en-GB"/>
              </w:rPr>
            </w:pPr>
            <w:r w:rsidRPr="006F69E3">
              <w:rPr>
                <w:rFonts w:ascii="Bookman Old Style" w:hAnsi="Bookman Old Style"/>
                <w:lang w:val="en-GB"/>
              </w:rPr>
              <w:t>4</w:t>
            </w:r>
          </w:p>
        </w:tc>
        <w:tc>
          <w:tcPr>
            <w:tcW w:w="1620" w:type="dxa"/>
            <w:shd w:val="clear" w:color="auto" w:fill="FFFF99"/>
          </w:tcPr>
          <w:p w14:paraId="7EDD66B9" w14:textId="77777777" w:rsidR="00FD232A" w:rsidRPr="006F69E3" w:rsidRDefault="00FD232A" w:rsidP="004C716B">
            <w:pPr>
              <w:spacing w:line="276" w:lineRule="auto"/>
              <w:jc w:val="both"/>
              <w:rPr>
                <w:rFonts w:ascii="Bookman Old Style" w:hAnsi="Bookman Old Style"/>
                <w:lang w:val="en-GB"/>
              </w:rPr>
            </w:pPr>
            <w:r w:rsidRPr="006F69E3">
              <w:rPr>
                <w:rFonts w:ascii="Bookman Old Style" w:hAnsi="Bookman Old Style"/>
                <w:lang w:val="en-GB"/>
              </w:rPr>
              <w:t>11%</w:t>
            </w:r>
          </w:p>
        </w:tc>
      </w:tr>
      <w:tr w:rsidR="00FD232A" w:rsidRPr="006F69E3" w14:paraId="7ADF5DAB" w14:textId="77777777" w:rsidTr="004C716B">
        <w:trPr>
          <w:trHeight w:val="345"/>
          <w:jc w:val="center"/>
        </w:trPr>
        <w:tc>
          <w:tcPr>
            <w:tcW w:w="4158" w:type="dxa"/>
          </w:tcPr>
          <w:p w14:paraId="2F0512F2" w14:textId="77777777" w:rsidR="00FD232A" w:rsidRPr="006F69E3" w:rsidRDefault="00FD232A" w:rsidP="004C716B">
            <w:pPr>
              <w:spacing w:line="276" w:lineRule="auto"/>
              <w:jc w:val="both"/>
              <w:rPr>
                <w:rFonts w:ascii="Bookman Old Style" w:hAnsi="Bookman Old Style"/>
                <w:lang w:val="en-GB"/>
              </w:rPr>
            </w:pPr>
            <w:r w:rsidRPr="006F69E3">
              <w:rPr>
                <w:rFonts w:ascii="Bookman Old Style" w:hAnsi="Bookman Old Style"/>
                <w:lang w:val="en-GB"/>
              </w:rPr>
              <w:t>Professor (Assist+Full) (16)</w:t>
            </w:r>
          </w:p>
        </w:tc>
        <w:tc>
          <w:tcPr>
            <w:tcW w:w="1890" w:type="dxa"/>
          </w:tcPr>
          <w:p w14:paraId="70B48A27" w14:textId="77777777" w:rsidR="00FD232A" w:rsidRPr="006F69E3" w:rsidRDefault="00FD232A" w:rsidP="004C716B">
            <w:pPr>
              <w:spacing w:line="276" w:lineRule="auto"/>
              <w:jc w:val="both"/>
              <w:rPr>
                <w:rFonts w:ascii="Bookman Old Style" w:hAnsi="Bookman Old Style"/>
                <w:lang w:val="en-GB"/>
              </w:rPr>
            </w:pPr>
            <w:r w:rsidRPr="006F69E3">
              <w:rPr>
                <w:rFonts w:ascii="Bookman Old Style" w:hAnsi="Bookman Old Style"/>
                <w:lang w:val="en-GB"/>
              </w:rPr>
              <w:t>1</w:t>
            </w:r>
          </w:p>
        </w:tc>
        <w:tc>
          <w:tcPr>
            <w:tcW w:w="1620" w:type="dxa"/>
            <w:shd w:val="clear" w:color="auto" w:fill="FFFF99"/>
          </w:tcPr>
          <w:p w14:paraId="5924FBDE" w14:textId="77777777" w:rsidR="00FD232A" w:rsidRPr="006F69E3" w:rsidRDefault="00FD232A" w:rsidP="004C716B">
            <w:pPr>
              <w:spacing w:line="276" w:lineRule="auto"/>
              <w:jc w:val="both"/>
              <w:rPr>
                <w:rFonts w:ascii="Bookman Old Style" w:hAnsi="Bookman Old Style"/>
                <w:lang w:val="en-GB"/>
              </w:rPr>
            </w:pPr>
            <w:r w:rsidRPr="006F69E3">
              <w:rPr>
                <w:rFonts w:ascii="Bookman Old Style" w:hAnsi="Bookman Old Style"/>
                <w:lang w:val="en-GB"/>
              </w:rPr>
              <w:t>6%</w:t>
            </w:r>
          </w:p>
        </w:tc>
      </w:tr>
    </w:tbl>
    <w:p w14:paraId="66196A25" w14:textId="77777777" w:rsidR="00FD232A" w:rsidRPr="006F69E3" w:rsidRDefault="00FD232A" w:rsidP="00FD232A">
      <w:pPr>
        <w:spacing w:line="276" w:lineRule="auto"/>
        <w:jc w:val="center"/>
        <w:rPr>
          <w:rFonts w:ascii="Bookman Old Style" w:hAnsi="Bookman Old Style"/>
          <w:lang w:val="en-GB"/>
        </w:rPr>
      </w:pPr>
      <w:r w:rsidRPr="006F69E3">
        <w:rPr>
          <w:rFonts w:ascii="Bookman Old Style" w:hAnsi="Bookman Old Style"/>
          <w:lang w:val="en-GB"/>
        </w:rPr>
        <w:t xml:space="preserve">* </w:t>
      </w:r>
      <w:proofErr w:type="gramStart"/>
      <w:r w:rsidRPr="006F69E3">
        <w:rPr>
          <w:rFonts w:ascii="Bookman Old Style" w:hAnsi="Bookman Old Style"/>
          <w:lang w:val="en-GB"/>
        </w:rPr>
        <w:t>this</w:t>
      </w:r>
      <w:proofErr w:type="gramEnd"/>
      <w:r w:rsidRPr="006F69E3">
        <w:rPr>
          <w:rFonts w:ascii="Bookman Old Style" w:hAnsi="Bookman Old Style"/>
          <w:lang w:val="en-GB"/>
        </w:rPr>
        <w:t xml:space="preserve"> category includes researchers who have a PhD degree, but are not professors.</w:t>
      </w:r>
    </w:p>
    <w:p w14:paraId="780A058C" w14:textId="77777777" w:rsidR="00FD232A" w:rsidRPr="006F69E3" w:rsidRDefault="00FD232A" w:rsidP="00FD232A">
      <w:pPr>
        <w:spacing w:line="276" w:lineRule="auto"/>
        <w:jc w:val="both"/>
        <w:rPr>
          <w:rFonts w:ascii="Bookman Old Style" w:hAnsi="Bookman Old Style"/>
          <w:lang w:val="en-GB"/>
        </w:rPr>
      </w:pPr>
    </w:p>
    <w:p w14:paraId="3383D295" w14:textId="77777777" w:rsidR="00FD232A" w:rsidRPr="006F69E3" w:rsidRDefault="00FD232A" w:rsidP="00FD232A">
      <w:pPr>
        <w:pStyle w:val="Heading3"/>
      </w:pPr>
      <w:bookmarkStart w:id="1259" w:name="_Toc285899527"/>
      <w:bookmarkStart w:id="1260" w:name="_Toc285973634"/>
      <w:bookmarkStart w:id="1261" w:name="_Toc285982625"/>
      <w:bookmarkStart w:id="1262" w:name="_Toc285993786"/>
      <w:bookmarkStart w:id="1263" w:name="_Toc286042452"/>
      <w:bookmarkStart w:id="1264" w:name="_Toc286046964"/>
      <w:bookmarkStart w:id="1265" w:name="_Toc286053565"/>
      <w:bookmarkStart w:id="1266" w:name="_Toc286053695"/>
      <w:bookmarkStart w:id="1267" w:name="_Toc286066845"/>
      <w:bookmarkStart w:id="1268" w:name="_Toc286331814"/>
      <w:bookmarkStart w:id="1269" w:name="_Toc286398549"/>
      <w:bookmarkStart w:id="1270" w:name="_Toc286414011"/>
      <w:bookmarkStart w:id="1271" w:name="_Toc286414945"/>
      <w:r w:rsidRPr="006F69E3">
        <w:t>14.1.3 General Assembly, Anzère, Switzerland, January 2015</w:t>
      </w:r>
      <w:bookmarkEnd w:id="1259"/>
      <w:bookmarkEnd w:id="1260"/>
      <w:bookmarkEnd w:id="1261"/>
      <w:bookmarkEnd w:id="1262"/>
      <w:bookmarkEnd w:id="1263"/>
      <w:bookmarkEnd w:id="1264"/>
      <w:bookmarkEnd w:id="1265"/>
      <w:bookmarkEnd w:id="1266"/>
      <w:bookmarkEnd w:id="1267"/>
      <w:bookmarkEnd w:id="1268"/>
      <w:bookmarkEnd w:id="1269"/>
      <w:bookmarkEnd w:id="1270"/>
      <w:bookmarkEnd w:id="1271"/>
    </w:p>
    <w:p w14:paraId="63326862" w14:textId="77777777" w:rsidR="00FD232A" w:rsidRPr="006F69E3" w:rsidRDefault="00FD232A" w:rsidP="00FD232A">
      <w:pPr>
        <w:spacing w:line="276" w:lineRule="auto"/>
        <w:jc w:val="both"/>
        <w:rPr>
          <w:rFonts w:ascii="Bookman Old Style" w:hAnsi="Bookman Old Style"/>
          <w:lang w:val="en-GB"/>
        </w:rPr>
      </w:pPr>
      <w:r w:rsidRPr="006F69E3">
        <w:rPr>
          <w:rFonts w:ascii="Bookman Old Style" w:hAnsi="Bookman Old Style"/>
          <w:lang w:val="en-GB"/>
        </w:rPr>
        <w:t xml:space="preserve">The first annual meeting of the NCCR PlanetS was held at the end of January 2015.  This was the first time the larger group of students, postdocs, administrators and researchers met together.  The General Assembly is the major event in the NCCR year. We plan to incorporate the lessons learned from this first meeting to </w:t>
      </w:r>
      <w:r>
        <w:rPr>
          <w:rFonts w:ascii="Bookman Old Style" w:hAnsi="Bookman Old Style"/>
          <w:lang w:val="en-GB"/>
        </w:rPr>
        <w:t>inform</w:t>
      </w:r>
      <w:r w:rsidRPr="006F69E3">
        <w:rPr>
          <w:rFonts w:ascii="Bookman Old Style" w:hAnsi="Bookman Old Style"/>
          <w:lang w:val="en-GB"/>
        </w:rPr>
        <w:t xml:space="preserve"> future General Assemblies. </w:t>
      </w:r>
    </w:p>
    <w:p w14:paraId="1FDB51AB" w14:textId="77777777" w:rsidR="00FD232A" w:rsidRPr="006F69E3" w:rsidRDefault="00FD232A" w:rsidP="00FD232A">
      <w:pPr>
        <w:pStyle w:val="ListParagraph"/>
        <w:numPr>
          <w:ilvl w:val="0"/>
          <w:numId w:val="97"/>
        </w:numPr>
        <w:spacing w:line="276" w:lineRule="auto"/>
        <w:ind w:left="709" w:hanging="425"/>
        <w:jc w:val="both"/>
        <w:rPr>
          <w:rFonts w:ascii="Bookman Old Style" w:hAnsi="Bookman Old Style"/>
          <w:lang w:val="en-GB"/>
        </w:rPr>
      </w:pPr>
      <w:r w:rsidRPr="006F69E3">
        <w:rPr>
          <w:rFonts w:ascii="Bookman Old Style" w:hAnsi="Bookman Old Style"/>
          <w:lang w:val="en-GB"/>
        </w:rPr>
        <w:t>The first event for the Advancement of Women for NCCR PlanetS, a women’s networ</w:t>
      </w:r>
      <w:r w:rsidRPr="006F69E3">
        <w:rPr>
          <w:rFonts w:ascii="Bookman Old Style" w:hAnsi="Bookman Old Style"/>
          <w:lang w:val="en-GB"/>
        </w:rPr>
        <w:t>k</w:t>
      </w:r>
      <w:r w:rsidRPr="006F69E3">
        <w:rPr>
          <w:rFonts w:ascii="Bookman Old Style" w:hAnsi="Bookman Old Style"/>
          <w:lang w:val="en-GB"/>
        </w:rPr>
        <w:t>ing breakfast, was held during the meeting (more details are in the Equal Opportunity section of the Progress Report). Future events will likely include male participants as well.</w:t>
      </w:r>
    </w:p>
    <w:p w14:paraId="3BD8CD56" w14:textId="77777777" w:rsidR="00FD232A" w:rsidRPr="006F69E3" w:rsidRDefault="00FD232A" w:rsidP="00FD232A">
      <w:pPr>
        <w:pStyle w:val="ListParagraph"/>
        <w:numPr>
          <w:ilvl w:val="0"/>
          <w:numId w:val="97"/>
        </w:numPr>
        <w:spacing w:line="276" w:lineRule="auto"/>
        <w:ind w:left="709" w:hanging="425"/>
        <w:jc w:val="both"/>
        <w:rPr>
          <w:rFonts w:ascii="Bookman Old Style" w:hAnsi="Bookman Old Style"/>
          <w:lang w:val="en-GB"/>
        </w:rPr>
      </w:pPr>
      <w:r w:rsidRPr="006F69E3">
        <w:rPr>
          <w:rFonts w:ascii="Bookman Old Style" w:hAnsi="Bookman Old Style"/>
          <w:lang w:val="en-GB"/>
        </w:rPr>
        <w:t xml:space="preserve">There will be an Equal Opportunity-themed talk or session at future meetings. </w:t>
      </w:r>
    </w:p>
    <w:p w14:paraId="074A2946" w14:textId="77777777" w:rsidR="00FD232A" w:rsidRPr="006F69E3" w:rsidRDefault="00FD232A" w:rsidP="00FD232A">
      <w:pPr>
        <w:pStyle w:val="ListParagraph"/>
        <w:numPr>
          <w:ilvl w:val="0"/>
          <w:numId w:val="97"/>
        </w:numPr>
        <w:spacing w:line="276" w:lineRule="auto"/>
        <w:ind w:left="709" w:hanging="425"/>
        <w:jc w:val="both"/>
        <w:rPr>
          <w:rFonts w:ascii="Bookman Old Style" w:hAnsi="Bookman Old Style"/>
          <w:lang w:val="en-GB"/>
        </w:rPr>
      </w:pPr>
      <w:r w:rsidRPr="006F69E3">
        <w:rPr>
          <w:rFonts w:ascii="Bookman Old Style" w:hAnsi="Bookman Old Style"/>
          <w:lang w:val="en-GB"/>
        </w:rPr>
        <w:t>Due to inquiries from a number of participants, childcare was made available for this meeting. We will include this service (or consider a hotel that provides child care) in the future.</w:t>
      </w:r>
    </w:p>
    <w:p w14:paraId="431E0B6A" w14:textId="77777777" w:rsidR="00FD232A" w:rsidRPr="006F69E3" w:rsidRDefault="00FD232A" w:rsidP="00FD232A">
      <w:pPr>
        <w:pStyle w:val="ListParagraph"/>
        <w:numPr>
          <w:ilvl w:val="0"/>
          <w:numId w:val="97"/>
        </w:numPr>
        <w:spacing w:line="276" w:lineRule="auto"/>
        <w:ind w:left="709" w:hanging="425"/>
        <w:jc w:val="both"/>
        <w:rPr>
          <w:rFonts w:ascii="Bookman Old Style" w:hAnsi="Bookman Old Style"/>
          <w:lang w:val="en-GB"/>
        </w:rPr>
      </w:pPr>
      <w:r w:rsidRPr="006F69E3">
        <w:rPr>
          <w:rFonts w:ascii="Bookman Old Style" w:hAnsi="Bookman Old Style"/>
          <w:lang w:val="en-GB"/>
        </w:rPr>
        <w:t xml:space="preserve">Some NCCR members were not able to attend the meeting in person (in part due to family illnesses), because the location was so remote. We will strive to choose more accessible meeting locations in the future, but also provide live streaming of key talks. </w:t>
      </w:r>
    </w:p>
    <w:p w14:paraId="72A8C90E" w14:textId="77777777" w:rsidR="00FD232A" w:rsidRPr="006F69E3" w:rsidRDefault="00FD232A" w:rsidP="00FD232A">
      <w:pPr>
        <w:spacing w:line="276" w:lineRule="auto"/>
        <w:jc w:val="both"/>
        <w:rPr>
          <w:rFonts w:ascii="Bookman Old Style" w:hAnsi="Bookman Old Style"/>
          <w:lang w:val="en-GB"/>
        </w:rPr>
      </w:pPr>
    </w:p>
    <w:p w14:paraId="50361F56" w14:textId="77777777" w:rsidR="00FD232A" w:rsidRPr="006F69E3" w:rsidRDefault="00FD232A" w:rsidP="00FD232A">
      <w:pPr>
        <w:pStyle w:val="Heading2"/>
      </w:pPr>
      <w:bookmarkStart w:id="1272" w:name="_Toc285899528"/>
      <w:bookmarkStart w:id="1273" w:name="_Toc285973635"/>
      <w:bookmarkStart w:id="1274" w:name="_Toc285982626"/>
      <w:bookmarkStart w:id="1275" w:name="_Toc285993787"/>
      <w:bookmarkStart w:id="1276" w:name="_Toc286042453"/>
      <w:bookmarkStart w:id="1277" w:name="_Toc286046965"/>
      <w:bookmarkStart w:id="1278" w:name="_Toc286053566"/>
      <w:bookmarkStart w:id="1279" w:name="_Toc286053696"/>
      <w:bookmarkStart w:id="1280" w:name="_Toc286066846"/>
      <w:bookmarkStart w:id="1281" w:name="_Toc286331815"/>
      <w:bookmarkStart w:id="1282" w:name="_Toc286398550"/>
      <w:bookmarkStart w:id="1283" w:name="_Toc286414012"/>
      <w:bookmarkStart w:id="1284" w:name="_Toc286414946"/>
      <w:r w:rsidRPr="006F69E3">
        <w:t>14.2 Areas of intervention</w:t>
      </w:r>
      <w:bookmarkEnd w:id="1272"/>
      <w:bookmarkEnd w:id="1273"/>
      <w:bookmarkEnd w:id="1274"/>
      <w:bookmarkEnd w:id="1275"/>
      <w:bookmarkEnd w:id="1276"/>
      <w:bookmarkEnd w:id="1277"/>
      <w:bookmarkEnd w:id="1278"/>
      <w:bookmarkEnd w:id="1279"/>
      <w:bookmarkEnd w:id="1280"/>
      <w:bookmarkEnd w:id="1281"/>
      <w:bookmarkEnd w:id="1282"/>
      <w:bookmarkEnd w:id="1283"/>
      <w:bookmarkEnd w:id="1284"/>
    </w:p>
    <w:p w14:paraId="475D0CD2" w14:textId="77777777" w:rsidR="00FD232A" w:rsidRPr="006F69E3" w:rsidRDefault="00FD232A" w:rsidP="00FD232A">
      <w:pPr>
        <w:spacing w:line="276" w:lineRule="auto"/>
        <w:jc w:val="both"/>
        <w:rPr>
          <w:rFonts w:ascii="Bookman Old Style" w:hAnsi="Bookman Old Style"/>
          <w:lang w:val="en-GB"/>
        </w:rPr>
      </w:pPr>
      <w:r w:rsidRPr="006F69E3">
        <w:rPr>
          <w:rFonts w:ascii="Bookman Old Style" w:hAnsi="Bookman Old Style"/>
          <w:lang w:val="en-GB"/>
        </w:rPr>
        <w:t xml:space="preserve">The </w:t>
      </w:r>
      <w:r w:rsidRPr="006F69E3">
        <w:rPr>
          <w:rFonts w:ascii="Bookman Old Style" w:hAnsi="Bookman Old Style"/>
          <w:i/>
          <w:lang w:val="en-GB"/>
        </w:rPr>
        <w:t xml:space="preserve">first </w:t>
      </w:r>
      <w:r w:rsidRPr="006F69E3">
        <w:rPr>
          <w:rFonts w:ascii="Bookman Old Style" w:hAnsi="Bookman Old Style"/>
          <w:lang w:val="en-GB"/>
        </w:rPr>
        <w:t xml:space="preserve">year’s activities will focus on </w:t>
      </w:r>
      <w:r w:rsidRPr="006F69E3">
        <w:rPr>
          <w:rFonts w:ascii="Bookman Old Style" w:hAnsi="Bookman Old Style"/>
          <w:i/>
          <w:lang w:val="en-GB"/>
        </w:rPr>
        <w:t>data collection</w:t>
      </w:r>
      <w:r w:rsidRPr="006F69E3">
        <w:rPr>
          <w:rFonts w:ascii="Bookman Old Style" w:hAnsi="Bookman Old Style"/>
          <w:lang w:val="en-GB"/>
        </w:rPr>
        <w:t xml:space="preserve"> and </w:t>
      </w:r>
      <w:r w:rsidRPr="006F69E3">
        <w:rPr>
          <w:rFonts w:ascii="Bookman Old Style" w:hAnsi="Bookman Old Style"/>
          <w:i/>
          <w:lang w:val="en-GB"/>
        </w:rPr>
        <w:t xml:space="preserve">awareness </w:t>
      </w:r>
      <w:proofErr w:type="gramStart"/>
      <w:r w:rsidRPr="006F69E3">
        <w:rPr>
          <w:rFonts w:ascii="Bookman Old Style" w:hAnsi="Bookman Old Style"/>
          <w:i/>
          <w:lang w:val="en-GB"/>
        </w:rPr>
        <w:t>raising</w:t>
      </w:r>
      <w:proofErr w:type="gramEnd"/>
      <w:r w:rsidRPr="006F69E3">
        <w:rPr>
          <w:rFonts w:ascii="Bookman Old Style" w:hAnsi="Bookman Old Style"/>
          <w:lang w:val="en-GB"/>
        </w:rPr>
        <w:t xml:space="preserve"> within the NCCR. This is geared towards identifying imbalances and underlying causes that are directly rel</w:t>
      </w:r>
      <w:r w:rsidRPr="006F69E3">
        <w:rPr>
          <w:rFonts w:ascii="Bookman Old Style" w:hAnsi="Bookman Old Style"/>
          <w:lang w:val="en-GB"/>
        </w:rPr>
        <w:t>e</w:t>
      </w:r>
      <w:r w:rsidRPr="006F69E3">
        <w:rPr>
          <w:rFonts w:ascii="Bookman Old Style" w:hAnsi="Bookman Old Style"/>
          <w:lang w:val="en-GB"/>
        </w:rPr>
        <w:t>vant to the members of the NCCR (a bottom-up approach). The data collection includes: (i) gender statistics for applications and final hiring for current and future PhD student and postdoc positions, and (ii) gender statistics for meeting/course attendance and active partic</w:t>
      </w:r>
      <w:r w:rsidRPr="006F69E3">
        <w:rPr>
          <w:rFonts w:ascii="Bookman Old Style" w:hAnsi="Bookman Old Style"/>
          <w:lang w:val="en-GB"/>
        </w:rPr>
        <w:t>i</w:t>
      </w:r>
      <w:r w:rsidRPr="006F69E3">
        <w:rPr>
          <w:rFonts w:ascii="Bookman Old Style" w:hAnsi="Bookman Old Style"/>
          <w:lang w:val="en-GB"/>
        </w:rPr>
        <w:t>pation (e.g. given presentations, numbers of questions asked), (iii) feedback on various events and activities to assure relevance to participants, and (iv) a tally of issues of interest or co</w:t>
      </w:r>
      <w:r w:rsidRPr="006F69E3">
        <w:rPr>
          <w:rFonts w:ascii="Bookman Old Style" w:hAnsi="Bookman Old Style"/>
          <w:lang w:val="en-GB"/>
        </w:rPr>
        <w:t>n</w:t>
      </w:r>
      <w:r w:rsidRPr="006F69E3">
        <w:rPr>
          <w:rFonts w:ascii="Bookman Old Style" w:hAnsi="Bookman Old Style"/>
          <w:lang w:val="en-GB"/>
        </w:rPr>
        <w:t>cerns raised by PhD students and postdocs. These data are reported to PlanetS decision makers and other participants to raise awareness of “the state of the NCCR” and to highlight actual gender-related problems or successes. The report is provided to the Executive board during one of its meetings, and presented to all NCCR participants during the General A</w:t>
      </w:r>
      <w:r w:rsidRPr="006F69E3">
        <w:rPr>
          <w:rFonts w:ascii="Bookman Old Style" w:hAnsi="Bookman Old Style"/>
          <w:lang w:val="en-GB"/>
        </w:rPr>
        <w:t>s</w:t>
      </w:r>
      <w:r w:rsidRPr="006F69E3">
        <w:rPr>
          <w:rFonts w:ascii="Bookman Old Style" w:hAnsi="Bookman Old Style"/>
          <w:lang w:val="en-GB"/>
        </w:rPr>
        <w:t xml:space="preserve">sembly.  </w:t>
      </w:r>
    </w:p>
    <w:p w14:paraId="57C1A150" w14:textId="77777777" w:rsidR="00FD232A" w:rsidRPr="006F69E3" w:rsidRDefault="00FD232A" w:rsidP="00FD232A">
      <w:pPr>
        <w:spacing w:line="276" w:lineRule="auto"/>
        <w:jc w:val="both"/>
        <w:rPr>
          <w:rFonts w:ascii="Bookman Old Style" w:hAnsi="Bookman Old Style"/>
          <w:lang w:val="en-GB"/>
        </w:rPr>
      </w:pPr>
    </w:p>
    <w:p w14:paraId="3A566FC7" w14:textId="77777777" w:rsidR="00FD232A" w:rsidRPr="006F69E3" w:rsidRDefault="00FD232A" w:rsidP="00FD232A">
      <w:pPr>
        <w:spacing w:line="276" w:lineRule="auto"/>
        <w:jc w:val="both"/>
        <w:rPr>
          <w:rFonts w:ascii="Bookman Old Style" w:hAnsi="Bookman Old Style"/>
          <w:lang w:val="en-GB"/>
        </w:rPr>
      </w:pPr>
      <w:r w:rsidRPr="006F69E3">
        <w:rPr>
          <w:rFonts w:ascii="Bookman Old Style" w:hAnsi="Bookman Old Style"/>
          <w:lang w:val="en-GB"/>
        </w:rPr>
        <w:lastRenderedPageBreak/>
        <w:t>In terms of objectives and measures, there will be some overlap with educational and profe</w:t>
      </w:r>
      <w:r w:rsidRPr="006F69E3">
        <w:rPr>
          <w:rFonts w:ascii="Bookman Old Style" w:hAnsi="Bookman Old Style"/>
          <w:lang w:val="en-GB"/>
        </w:rPr>
        <w:t>s</w:t>
      </w:r>
      <w:r w:rsidRPr="006F69E3">
        <w:rPr>
          <w:rFonts w:ascii="Bookman Old Style" w:hAnsi="Bookman Old Style"/>
          <w:lang w:val="en-GB"/>
        </w:rPr>
        <w:t>sional development activities (see strategy report for Education and Support of Young R</w:t>
      </w:r>
      <w:r w:rsidRPr="006F69E3">
        <w:rPr>
          <w:rFonts w:ascii="Bookman Old Style" w:hAnsi="Bookman Old Style"/>
          <w:lang w:val="en-GB"/>
        </w:rPr>
        <w:t>e</w:t>
      </w:r>
      <w:r w:rsidRPr="006F69E3">
        <w:rPr>
          <w:rFonts w:ascii="Bookman Old Style" w:hAnsi="Bookman Old Style"/>
          <w:lang w:val="en-GB"/>
        </w:rPr>
        <w:t>searchers) and outreach (to spark the interest of girls at an early age for science). This is b</w:t>
      </w:r>
      <w:r w:rsidRPr="006F69E3">
        <w:rPr>
          <w:rFonts w:ascii="Bookman Old Style" w:hAnsi="Bookman Old Style"/>
          <w:lang w:val="en-GB"/>
        </w:rPr>
        <w:t>e</w:t>
      </w:r>
      <w:r w:rsidRPr="006F69E3">
        <w:rPr>
          <w:rFonts w:ascii="Bookman Old Style" w:hAnsi="Bookman Old Style"/>
          <w:lang w:val="en-GB"/>
        </w:rPr>
        <w:t>cause we believe gender equity and diversity are not only women’s issues. Men’s participation is necessary for success, and success in these areas helps men’s experiences as well. In add</w:t>
      </w:r>
      <w:r w:rsidRPr="006F69E3">
        <w:rPr>
          <w:rFonts w:ascii="Bookman Old Style" w:hAnsi="Bookman Old Style"/>
          <w:lang w:val="en-GB"/>
        </w:rPr>
        <w:t>i</w:t>
      </w:r>
      <w:r w:rsidRPr="006F69E3">
        <w:rPr>
          <w:rFonts w:ascii="Bookman Old Style" w:hAnsi="Bookman Old Style"/>
          <w:lang w:val="en-GB"/>
        </w:rPr>
        <w:t>tion, it has been shown that thoughtful teaching</w:t>
      </w:r>
      <w:r w:rsidRPr="006F69E3">
        <w:rPr>
          <w:rStyle w:val="FootnoteReference"/>
          <w:rFonts w:ascii="Bookman Old Style" w:hAnsi="Bookman Old Style"/>
          <w:lang w:val="en-GB"/>
        </w:rPr>
        <w:footnoteReference w:id="5"/>
      </w:r>
      <w:r w:rsidRPr="006F69E3">
        <w:rPr>
          <w:rFonts w:ascii="Bookman Old Style" w:hAnsi="Bookman Old Style"/>
          <w:lang w:val="en-GB"/>
        </w:rPr>
        <w:t>, and mentoring, climate and work/life ba</w:t>
      </w:r>
      <w:r w:rsidRPr="006F69E3">
        <w:rPr>
          <w:rFonts w:ascii="Bookman Old Style" w:hAnsi="Bookman Old Style"/>
          <w:lang w:val="en-GB"/>
        </w:rPr>
        <w:t>l</w:t>
      </w:r>
      <w:r w:rsidRPr="006F69E3">
        <w:rPr>
          <w:rFonts w:ascii="Bookman Old Style" w:hAnsi="Bookman Old Style"/>
          <w:lang w:val="en-GB"/>
        </w:rPr>
        <w:t>ance conditions within a department</w:t>
      </w:r>
      <w:r w:rsidRPr="006F69E3">
        <w:rPr>
          <w:rStyle w:val="FootnoteReference"/>
          <w:rFonts w:ascii="Bookman Old Style" w:hAnsi="Bookman Old Style"/>
          <w:lang w:val="en-GB"/>
        </w:rPr>
        <w:footnoteReference w:id="6"/>
      </w:r>
      <w:r w:rsidRPr="006F69E3">
        <w:rPr>
          <w:rFonts w:ascii="Bookman Old Style" w:hAnsi="Bookman Old Style"/>
          <w:lang w:val="en-GB"/>
        </w:rPr>
        <w:t xml:space="preserve"> improve women’s performance and retention within academic science. </w:t>
      </w:r>
    </w:p>
    <w:p w14:paraId="210AE67C" w14:textId="77777777" w:rsidR="00FD232A" w:rsidRPr="006F69E3" w:rsidRDefault="00FD232A" w:rsidP="00FD232A">
      <w:pPr>
        <w:spacing w:line="276" w:lineRule="auto"/>
        <w:jc w:val="both"/>
        <w:rPr>
          <w:rFonts w:ascii="Bookman Old Style" w:hAnsi="Bookman Old Style"/>
          <w:lang w:val="en-GB"/>
        </w:rPr>
      </w:pPr>
    </w:p>
    <w:p w14:paraId="3A38D793" w14:textId="77777777" w:rsidR="00FD232A" w:rsidRPr="006F69E3" w:rsidRDefault="00FD232A" w:rsidP="00FD232A">
      <w:pPr>
        <w:spacing w:line="276" w:lineRule="auto"/>
        <w:jc w:val="both"/>
        <w:rPr>
          <w:rFonts w:ascii="Bookman Old Style" w:hAnsi="Bookman Old Style"/>
          <w:lang w:val="en-GB"/>
        </w:rPr>
      </w:pPr>
      <w:r w:rsidRPr="006F69E3">
        <w:rPr>
          <w:rFonts w:ascii="Bookman Old Style" w:hAnsi="Bookman Old Style"/>
          <w:lang w:val="en-GB"/>
        </w:rPr>
        <w:t>Subsequent years will build upon the experiences of the first year. We will continue with the type of data collection and reporting that yield the highest impact in the first year. We will critically evaluate the impact of our measures and focus on those that receive the most su</w:t>
      </w:r>
      <w:r w:rsidRPr="006F69E3">
        <w:rPr>
          <w:rFonts w:ascii="Bookman Old Style" w:hAnsi="Bookman Old Style"/>
          <w:lang w:val="en-GB"/>
        </w:rPr>
        <w:t>p</w:t>
      </w:r>
      <w:r w:rsidRPr="006F69E3">
        <w:rPr>
          <w:rFonts w:ascii="Bookman Old Style" w:hAnsi="Bookman Old Style"/>
          <w:lang w:val="en-GB"/>
        </w:rPr>
        <w:t xml:space="preserve">port and positive feedback from participants. We strive to be open to student- and postdoc-led initiatives, and are aware that new interests and needs will arise as new members join the group and may require an adjustment of the measures. </w:t>
      </w:r>
    </w:p>
    <w:p w14:paraId="31B2E28B" w14:textId="77777777" w:rsidR="00FD232A" w:rsidRPr="006F69E3" w:rsidRDefault="00FD232A" w:rsidP="00FD232A">
      <w:pPr>
        <w:spacing w:line="276" w:lineRule="auto"/>
        <w:jc w:val="both"/>
        <w:rPr>
          <w:rFonts w:ascii="Bookman Old Style" w:hAnsi="Bookman Old Style"/>
          <w:lang w:val="en-GB"/>
        </w:rPr>
      </w:pPr>
    </w:p>
    <w:p w14:paraId="36A9B48E" w14:textId="77777777" w:rsidR="00FD232A" w:rsidRPr="006F69E3" w:rsidRDefault="00FD232A" w:rsidP="00FD232A">
      <w:pPr>
        <w:spacing w:line="276" w:lineRule="auto"/>
        <w:jc w:val="both"/>
        <w:rPr>
          <w:rFonts w:ascii="Bookman Old Style" w:hAnsi="Bookman Old Style"/>
          <w:lang w:val="en-GB"/>
        </w:rPr>
      </w:pPr>
      <w:r w:rsidRPr="006F69E3">
        <w:rPr>
          <w:rFonts w:ascii="Bookman Old Style" w:hAnsi="Bookman Old Style"/>
          <w:lang w:val="en-GB"/>
        </w:rPr>
        <w:t xml:space="preserve">Our goal is to impact three main groups: (1) </w:t>
      </w:r>
      <w:r w:rsidRPr="006F69E3">
        <w:rPr>
          <w:rFonts w:ascii="Bookman Old Style" w:hAnsi="Bookman Old Style"/>
          <w:i/>
          <w:lang w:val="en-GB"/>
        </w:rPr>
        <w:t>women</w:t>
      </w:r>
      <w:r w:rsidRPr="006F69E3">
        <w:rPr>
          <w:rFonts w:ascii="Bookman Old Style" w:hAnsi="Bookman Old Style"/>
          <w:lang w:val="en-GB"/>
        </w:rPr>
        <w:t xml:space="preserve"> who are part of the NCCR  (2) all PhD students and postdocs of the NCCR (</w:t>
      </w:r>
      <w:r w:rsidRPr="006F69E3">
        <w:rPr>
          <w:rFonts w:ascii="Bookman Old Style" w:hAnsi="Bookman Old Style"/>
          <w:i/>
          <w:lang w:val="en-GB"/>
        </w:rPr>
        <w:t>male and female</w:t>
      </w:r>
      <w:r w:rsidRPr="006F69E3">
        <w:rPr>
          <w:rFonts w:ascii="Bookman Old Style" w:hAnsi="Bookman Old Style"/>
          <w:lang w:val="en-GB"/>
        </w:rPr>
        <w:t xml:space="preserve">), because of their role as future leaders, teachers, professors, and mentors, and (3) the decision makers/gate keepers/leaders (people responsible for hiring, mentoring and teaching groups </w:t>
      </w:r>
      <w:r>
        <w:rPr>
          <w:rFonts w:ascii="Bookman Old Style" w:hAnsi="Bookman Old Style"/>
          <w:lang w:val="en-GB"/>
        </w:rPr>
        <w:t>(</w:t>
      </w:r>
      <w:r w:rsidRPr="006F69E3">
        <w:rPr>
          <w:rFonts w:ascii="Bookman Old Style" w:hAnsi="Bookman Old Style"/>
          <w:lang w:val="en-GB"/>
        </w:rPr>
        <w:t>1</w:t>
      </w:r>
      <w:r>
        <w:rPr>
          <w:rFonts w:ascii="Bookman Old Style" w:hAnsi="Bookman Old Style"/>
          <w:lang w:val="en-GB"/>
        </w:rPr>
        <w:t>)</w:t>
      </w:r>
      <w:r w:rsidRPr="006F69E3">
        <w:rPr>
          <w:rFonts w:ascii="Bookman Old Style" w:hAnsi="Bookman Old Style"/>
          <w:lang w:val="en-GB"/>
        </w:rPr>
        <w:t xml:space="preserve"> and </w:t>
      </w:r>
      <w:r>
        <w:rPr>
          <w:rFonts w:ascii="Bookman Old Style" w:hAnsi="Bookman Old Style"/>
          <w:lang w:val="en-GB"/>
        </w:rPr>
        <w:t>(</w:t>
      </w:r>
      <w:r w:rsidRPr="006F69E3">
        <w:rPr>
          <w:rFonts w:ascii="Bookman Old Style" w:hAnsi="Bookman Old Style"/>
          <w:lang w:val="en-GB"/>
        </w:rPr>
        <w:t xml:space="preserve">2) within the NCCR.  </w:t>
      </w:r>
    </w:p>
    <w:p w14:paraId="27807F0F" w14:textId="77777777" w:rsidR="00FD232A" w:rsidRPr="006F69E3" w:rsidRDefault="00FD232A" w:rsidP="00FD232A">
      <w:pPr>
        <w:spacing w:line="276" w:lineRule="auto"/>
        <w:jc w:val="both"/>
        <w:rPr>
          <w:rFonts w:ascii="Bookman Old Style" w:hAnsi="Bookman Old Style"/>
          <w:lang w:val="en-GB"/>
        </w:rPr>
      </w:pPr>
    </w:p>
    <w:p w14:paraId="07972344" w14:textId="77777777" w:rsidR="00FD232A" w:rsidRPr="006F69E3" w:rsidRDefault="00FD232A" w:rsidP="00FD232A">
      <w:pPr>
        <w:pStyle w:val="Heading2"/>
      </w:pPr>
      <w:bookmarkStart w:id="1285" w:name="_Toc285899529"/>
      <w:bookmarkStart w:id="1286" w:name="_Toc285973636"/>
      <w:bookmarkStart w:id="1287" w:name="_Toc285982627"/>
      <w:bookmarkStart w:id="1288" w:name="_Toc285993788"/>
      <w:bookmarkStart w:id="1289" w:name="_Toc286042454"/>
      <w:bookmarkStart w:id="1290" w:name="_Toc286046966"/>
      <w:bookmarkStart w:id="1291" w:name="_Toc286053567"/>
      <w:bookmarkStart w:id="1292" w:name="_Toc286053697"/>
      <w:bookmarkStart w:id="1293" w:name="_Toc286066847"/>
      <w:bookmarkStart w:id="1294" w:name="_Toc286331816"/>
      <w:bookmarkStart w:id="1295" w:name="_Toc286398551"/>
      <w:bookmarkStart w:id="1296" w:name="_Toc286414013"/>
      <w:bookmarkStart w:id="1297" w:name="_Toc286414947"/>
      <w:r w:rsidRPr="006F69E3">
        <w:t>14.3 Resource allocation and organ</w:t>
      </w:r>
      <w:r>
        <w:t>isa</w:t>
      </w:r>
      <w:r w:rsidRPr="006F69E3">
        <w:t>tion</w:t>
      </w:r>
      <w:bookmarkEnd w:id="1285"/>
      <w:bookmarkEnd w:id="1286"/>
      <w:bookmarkEnd w:id="1287"/>
      <w:bookmarkEnd w:id="1288"/>
      <w:bookmarkEnd w:id="1289"/>
      <w:bookmarkEnd w:id="1290"/>
      <w:bookmarkEnd w:id="1291"/>
      <w:bookmarkEnd w:id="1292"/>
      <w:bookmarkEnd w:id="1293"/>
      <w:bookmarkEnd w:id="1294"/>
      <w:bookmarkEnd w:id="1295"/>
      <w:bookmarkEnd w:id="1296"/>
      <w:bookmarkEnd w:id="1297"/>
    </w:p>
    <w:p w14:paraId="4C309FC0" w14:textId="77777777" w:rsidR="00FD232A" w:rsidRPr="006F69E3" w:rsidRDefault="00FD232A" w:rsidP="00FD232A">
      <w:pPr>
        <w:spacing w:line="276" w:lineRule="auto"/>
        <w:jc w:val="both"/>
        <w:rPr>
          <w:rFonts w:ascii="Bookman Old Style" w:hAnsi="Bookman Old Style"/>
          <w:lang w:val="en-GB"/>
        </w:rPr>
      </w:pPr>
      <w:r w:rsidRPr="006F69E3">
        <w:rPr>
          <w:rFonts w:ascii="Bookman Old Style" w:hAnsi="Bookman Old Style"/>
          <w:lang w:val="en-GB"/>
        </w:rPr>
        <w:t>The gender officer for NCCR PlanetS will be Dr. Audra Baleisis, and the delegate of the Exec</w:t>
      </w:r>
      <w:r w:rsidRPr="006F69E3">
        <w:rPr>
          <w:rFonts w:ascii="Bookman Old Style" w:hAnsi="Bookman Old Style"/>
          <w:lang w:val="en-GB"/>
        </w:rPr>
        <w:t>u</w:t>
      </w:r>
      <w:r w:rsidRPr="006F69E3">
        <w:rPr>
          <w:rFonts w:ascii="Bookman Old Style" w:hAnsi="Bookman Old Style"/>
          <w:lang w:val="en-GB"/>
        </w:rPr>
        <w:t>tive Board for Equal Oppor</w:t>
      </w:r>
      <w:r>
        <w:rPr>
          <w:rFonts w:ascii="Bookman Old Style" w:hAnsi="Bookman Old Style"/>
          <w:lang w:val="en-GB"/>
        </w:rPr>
        <w:t>tunity will be Prof. Maria Schönbä</w:t>
      </w:r>
      <w:r w:rsidRPr="006F69E3">
        <w:rPr>
          <w:rFonts w:ascii="Bookman Old Style" w:hAnsi="Bookman Old Style"/>
          <w:lang w:val="en-GB"/>
        </w:rPr>
        <w:t>chler. Currently there are 3 members (2 women, 1 man) of the Academic Platform Steering Committee (which is respons</w:t>
      </w:r>
      <w:r w:rsidRPr="006F69E3">
        <w:rPr>
          <w:rFonts w:ascii="Bookman Old Style" w:hAnsi="Bookman Old Style"/>
          <w:lang w:val="en-GB"/>
        </w:rPr>
        <w:t>i</w:t>
      </w:r>
      <w:r w:rsidRPr="006F69E3">
        <w:rPr>
          <w:rFonts w:ascii="Bookman Old Style" w:hAnsi="Bookman Old Style"/>
          <w:lang w:val="en-GB"/>
        </w:rPr>
        <w:t>ble for both Education and Advancement of Women) from ETH. Select representatives (NCCR researchers) from the other PlanetS institutions will provide feedback to the Steering Commi</w:t>
      </w:r>
      <w:r w:rsidRPr="006F69E3">
        <w:rPr>
          <w:rFonts w:ascii="Bookman Old Style" w:hAnsi="Bookman Old Style"/>
          <w:lang w:val="en-GB"/>
        </w:rPr>
        <w:t>t</w:t>
      </w:r>
      <w:r w:rsidRPr="006F69E3">
        <w:rPr>
          <w:rFonts w:ascii="Bookman Old Style" w:hAnsi="Bookman Old Style"/>
          <w:lang w:val="en-GB"/>
        </w:rPr>
        <w:t>tee. Financial resources are allocated to support the activities in the framework of equal o</w:t>
      </w:r>
      <w:r w:rsidRPr="006F69E3">
        <w:rPr>
          <w:rFonts w:ascii="Bookman Old Style" w:hAnsi="Bookman Old Style"/>
          <w:lang w:val="en-GB"/>
        </w:rPr>
        <w:t>p</w:t>
      </w:r>
      <w:r w:rsidRPr="006F69E3">
        <w:rPr>
          <w:rFonts w:ascii="Bookman Old Style" w:hAnsi="Bookman Old Style"/>
          <w:lang w:val="en-GB"/>
        </w:rPr>
        <w:t>portunities and we have announced to our members the availability and support for applic</w:t>
      </w:r>
      <w:r w:rsidRPr="006F69E3">
        <w:rPr>
          <w:rFonts w:ascii="Bookman Old Style" w:hAnsi="Bookman Old Style"/>
          <w:lang w:val="en-GB"/>
        </w:rPr>
        <w:t>a</w:t>
      </w:r>
      <w:r w:rsidRPr="006F69E3">
        <w:rPr>
          <w:rFonts w:ascii="Bookman Old Style" w:hAnsi="Bookman Old Style"/>
          <w:lang w:val="en-GB"/>
        </w:rPr>
        <w:t xml:space="preserve">tions to the SNF 120% program, where applicable.  </w:t>
      </w:r>
    </w:p>
    <w:p w14:paraId="006D5D80" w14:textId="77777777" w:rsidR="00FD232A" w:rsidRPr="006F69E3" w:rsidRDefault="00FD232A" w:rsidP="00FD232A">
      <w:pPr>
        <w:spacing w:line="276" w:lineRule="auto"/>
        <w:jc w:val="both"/>
        <w:rPr>
          <w:rFonts w:ascii="Bookman Old Style" w:hAnsi="Bookman Old Style"/>
          <w:lang w:val="en-GB"/>
        </w:rPr>
      </w:pPr>
    </w:p>
    <w:p w14:paraId="7EA89551" w14:textId="77777777" w:rsidR="00FD232A" w:rsidRPr="006F69E3" w:rsidRDefault="00FD232A" w:rsidP="00FD232A">
      <w:pPr>
        <w:spacing w:line="276" w:lineRule="auto"/>
        <w:jc w:val="both"/>
        <w:rPr>
          <w:rFonts w:ascii="Bookman Old Style" w:hAnsi="Bookman Old Style"/>
          <w:lang w:val="en-GB"/>
        </w:rPr>
      </w:pPr>
      <w:r w:rsidRPr="006F69E3">
        <w:rPr>
          <w:rFonts w:ascii="Bookman Old Style" w:hAnsi="Bookman Old Style"/>
          <w:lang w:val="en-GB"/>
        </w:rPr>
        <w:t>We have also begun to establish relationships with the gender equity offices at the 5 partic</w:t>
      </w:r>
      <w:r w:rsidRPr="006F69E3">
        <w:rPr>
          <w:rFonts w:ascii="Bookman Old Style" w:hAnsi="Bookman Old Style"/>
          <w:lang w:val="en-GB"/>
        </w:rPr>
        <w:t>i</w:t>
      </w:r>
      <w:r w:rsidRPr="006F69E3">
        <w:rPr>
          <w:rFonts w:ascii="Bookman Old Style" w:hAnsi="Bookman Old Style"/>
          <w:lang w:val="en-GB"/>
        </w:rPr>
        <w:t xml:space="preserve">pating institutions, for input to our strategies, but also with the goal to collect information about relevant resources and events, which will then be distributed to our members. </w:t>
      </w:r>
    </w:p>
    <w:p w14:paraId="24754FDF" w14:textId="77777777" w:rsidR="00FD232A" w:rsidRPr="006F69E3" w:rsidRDefault="00FD232A" w:rsidP="00FD232A">
      <w:pPr>
        <w:spacing w:line="276" w:lineRule="auto"/>
        <w:jc w:val="both"/>
        <w:rPr>
          <w:rFonts w:ascii="Bookman Old Style" w:hAnsi="Bookman Old Style"/>
          <w:lang w:val="en-GB"/>
        </w:rPr>
      </w:pPr>
    </w:p>
    <w:p w14:paraId="4385DE60" w14:textId="77777777" w:rsidR="00FD232A" w:rsidRPr="006F69E3" w:rsidRDefault="00FD232A" w:rsidP="00FD232A">
      <w:pPr>
        <w:pStyle w:val="Heading2"/>
      </w:pPr>
      <w:bookmarkStart w:id="1298" w:name="_Toc285899530"/>
      <w:bookmarkStart w:id="1299" w:name="_Toc285973637"/>
      <w:bookmarkStart w:id="1300" w:name="_Toc285982628"/>
      <w:bookmarkStart w:id="1301" w:name="_Toc285993789"/>
      <w:bookmarkStart w:id="1302" w:name="_Toc286042455"/>
      <w:bookmarkStart w:id="1303" w:name="_Toc286046967"/>
      <w:bookmarkStart w:id="1304" w:name="_Toc286053568"/>
      <w:bookmarkStart w:id="1305" w:name="_Toc286053698"/>
      <w:bookmarkStart w:id="1306" w:name="_Toc286066848"/>
      <w:bookmarkStart w:id="1307" w:name="_Toc286331817"/>
      <w:bookmarkStart w:id="1308" w:name="_Toc286398552"/>
      <w:bookmarkStart w:id="1309" w:name="_Toc286414014"/>
      <w:bookmarkStart w:id="1310" w:name="_Toc286414948"/>
      <w:r w:rsidRPr="006F69E3">
        <w:t>14.4 Action plan</w:t>
      </w:r>
      <w:bookmarkEnd w:id="1298"/>
      <w:bookmarkEnd w:id="1299"/>
      <w:bookmarkEnd w:id="1300"/>
      <w:bookmarkEnd w:id="1301"/>
      <w:bookmarkEnd w:id="1302"/>
      <w:bookmarkEnd w:id="1303"/>
      <w:bookmarkEnd w:id="1304"/>
      <w:bookmarkEnd w:id="1305"/>
      <w:bookmarkEnd w:id="1306"/>
      <w:bookmarkEnd w:id="1307"/>
      <w:bookmarkEnd w:id="1308"/>
      <w:bookmarkEnd w:id="1309"/>
      <w:bookmarkEnd w:id="1310"/>
    </w:p>
    <w:p w14:paraId="01B0E3D8" w14:textId="77777777" w:rsidR="00FD232A" w:rsidRPr="006F69E3" w:rsidRDefault="00FD232A" w:rsidP="00FD232A">
      <w:pPr>
        <w:spacing w:line="276" w:lineRule="auto"/>
        <w:jc w:val="both"/>
        <w:rPr>
          <w:rFonts w:ascii="Bookman Old Style" w:hAnsi="Bookman Old Style"/>
          <w:lang w:val="en-GB"/>
        </w:rPr>
      </w:pPr>
      <w:r w:rsidRPr="006F69E3">
        <w:rPr>
          <w:rFonts w:ascii="Bookman Old Style" w:hAnsi="Bookman Old Style"/>
          <w:lang w:val="en-GB"/>
        </w:rPr>
        <w:t>We propose a wide range of measures to achieve our objectives (see Appendix 2 for more d</w:t>
      </w:r>
      <w:r w:rsidRPr="006F69E3">
        <w:rPr>
          <w:rFonts w:ascii="Bookman Old Style" w:hAnsi="Bookman Old Style"/>
          <w:lang w:val="en-GB"/>
        </w:rPr>
        <w:t>e</w:t>
      </w:r>
      <w:r w:rsidRPr="006F69E3">
        <w:rPr>
          <w:rFonts w:ascii="Bookman Old Style" w:hAnsi="Bookman Old Style"/>
          <w:lang w:val="en-GB"/>
        </w:rPr>
        <w:t xml:space="preserve">tails). They can be </w:t>
      </w:r>
      <w:r>
        <w:rPr>
          <w:rFonts w:ascii="Bookman Old Style" w:hAnsi="Bookman Old Style"/>
          <w:lang w:val="en-GB"/>
        </w:rPr>
        <w:t>summaris</w:t>
      </w:r>
      <w:r w:rsidRPr="006F69E3">
        <w:rPr>
          <w:rFonts w:ascii="Bookman Old Style" w:hAnsi="Bookman Old Style"/>
          <w:lang w:val="en-GB"/>
        </w:rPr>
        <w:t>ed into a few main objectives:</w:t>
      </w:r>
    </w:p>
    <w:p w14:paraId="7A217636" w14:textId="77777777" w:rsidR="00FD232A" w:rsidRPr="006F69E3" w:rsidRDefault="00FD232A" w:rsidP="00FD232A">
      <w:pPr>
        <w:pStyle w:val="ListParagraph"/>
        <w:numPr>
          <w:ilvl w:val="0"/>
          <w:numId w:val="96"/>
        </w:numPr>
        <w:spacing w:line="276" w:lineRule="auto"/>
        <w:jc w:val="both"/>
        <w:rPr>
          <w:rFonts w:ascii="Bookman Old Style" w:hAnsi="Bookman Old Style"/>
          <w:lang w:val="en-GB"/>
        </w:rPr>
      </w:pPr>
      <w:r>
        <w:rPr>
          <w:rFonts w:ascii="Bookman Old Style" w:hAnsi="Bookman Old Style"/>
          <w:lang w:val="en-GB"/>
        </w:rPr>
        <w:t>G</w:t>
      </w:r>
      <w:r w:rsidRPr="006F69E3">
        <w:rPr>
          <w:rFonts w:ascii="Bookman Old Style" w:hAnsi="Bookman Old Style"/>
          <w:lang w:val="en-GB"/>
        </w:rPr>
        <w:t>ender equity is actively addressed in the communication within and outside the NCCR and during the hiring process</w:t>
      </w:r>
    </w:p>
    <w:p w14:paraId="70C0DDEB" w14:textId="77777777" w:rsidR="00FD232A" w:rsidRPr="006F69E3" w:rsidRDefault="00FD232A" w:rsidP="00FD232A">
      <w:pPr>
        <w:pStyle w:val="ListParagraph"/>
        <w:numPr>
          <w:ilvl w:val="0"/>
          <w:numId w:val="96"/>
        </w:numPr>
        <w:spacing w:line="276" w:lineRule="auto"/>
        <w:jc w:val="both"/>
        <w:rPr>
          <w:rFonts w:ascii="Bookman Old Style" w:hAnsi="Bookman Old Style"/>
          <w:lang w:val="en-GB"/>
        </w:rPr>
      </w:pPr>
      <w:r>
        <w:rPr>
          <w:rFonts w:ascii="Bookman Old Style" w:hAnsi="Bookman Old Style"/>
          <w:lang w:val="en-GB"/>
        </w:rPr>
        <w:t>A</w:t>
      </w:r>
      <w:r w:rsidRPr="006F69E3">
        <w:rPr>
          <w:rFonts w:ascii="Bookman Old Style" w:hAnsi="Bookman Old Style"/>
          <w:lang w:val="en-GB"/>
        </w:rPr>
        <w:t xml:space="preserve"> healthy and sustainable working climate is maintained for all NCCR members</w:t>
      </w:r>
    </w:p>
    <w:p w14:paraId="320E6B4C" w14:textId="77777777" w:rsidR="00FD232A" w:rsidRPr="006F69E3" w:rsidRDefault="00FD232A" w:rsidP="00FD232A">
      <w:pPr>
        <w:pStyle w:val="ListParagraph"/>
        <w:numPr>
          <w:ilvl w:val="0"/>
          <w:numId w:val="96"/>
        </w:numPr>
        <w:spacing w:line="276" w:lineRule="auto"/>
        <w:jc w:val="both"/>
        <w:rPr>
          <w:rFonts w:ascii="Bookman Old Style" w:hAnsi="Bookman Old Style"/>
          <w:lang w:val="en-GB"/>
        </w:rPr>
      </w:pPr>
      <w:r>
        <w:rPr>
          <w:rFonts w:ascii="Bookman Old Style" w:hAnsi="Bookman Old Style"/>
          <w:lang w:val="en-GB"/>
        </w:rPr>
        <w:t>F</w:t>
      </w:r>
      <w:r w:rsidRPr="006F69E3">
        <w:rPr>
          <w:rFonts w:ascii="Bookman Old Style" w:hAnsi="Bookman Old Style"/>
          <w:lang w:val="en-GB"/>
        </w:rPr>
        <w:t>amiliar</w:t>
      </w:r>
      <w:r>
        <w:rPr>
          <w:rFonts w:ascii="Bookman Old Style" w:hAnsi="Bookman Old Style"/>
          <w:lang w:val="en-GB"/>
        </w:rPr>
        <w:t>ise</w:t>
      </w:r>
      <w:r w:rsidRPr="006F69E3">
        <w:rPr>
          <w:rFonts w:ascii="Bookman Old Style" w:hAnsi="Bookman Old Style"/>
          <w:lang w:val="en-GB"/>
        </w:rPr>
        <w:t xml:space="preserve"> NCCR members who teach NCCR graduate courses and/or su</w:t>
      </w:r>
      <w:r w:rsidRPr="006F69E3">
        <w:rPr>
          <w:rFonts w:ascii="Bookman Old Style" w:hAnsi="Bookman Old Style"/>
          <w:lang w:val="en-GB"/>
        </w:rPr>
        <w:t>m</w:t>
      </w:r>
      <w:r w:rsidRPr="006F69E3">
        <w:rPr>
          <w:rFonts w:ascii="Bookman Old Style" w:hAnsi="Bookman Old Style"/>
          <w:lang w:val="en-GB"/>
        </w:rPr>
        <w:t>mer/winter school courses with best educational practices and awareness of gender issues related in teaching</w:t>
      </w:r>
    </w:p>
    <w:p w14:paraId="6E36FDE0" w14:textId="77777777" w:rsidR="00FD232A" w:rsidRPr="006F69E3" w:rsidRDefault="00FD232A" w:rsidP="00FD232A">
      <w:pPr>
        <w:pStyle w:val="ListParagraph"/>
        <w:numPr>
          <w:ilvl w:val="0"/>
          <w:numId w:val="96"/>
        </w:numPr>
        <w:spacing w:line="276" w:lineRule="auto"/>
        <w:jc w:val="both"/>
        <w:rPr>
          <w:rFonts w:ascii="Bookman Old Style" w:hAnsi="Bookman Old Style"/>
          <w:lang w:val="en-GB"/>
        </w:rPr>
      </w:pPr>
      <w:r>
        <w:rPr>
          <w:rFonts w:ascii="Bookman Old Style" w:hAnsi="Bookman Old Style"/>
          <w:lang w:val="en-GB"/>
        </w:rPr>
        <w:lastRenderedPageBreak/>
        <w:t>H</w:t>
      </w:r>
      <w:r w:rsidRPr="006F69E3">
        <w:rPr>
          <w:rFonts w:ascii="Bookman Old Style" w:hAnsi="Bookman Old Style"/>
          <w:lang w:val="en-GB"/>
        </w:rPr>
        <w:t>elp train students, postdocs, and senior scientists in important, non-technical c</w:t>
      </w:r>
      <w:r w:rsidRPr="006F69E3">
        <w:rPr>
          <w:rFonts w:ascii="Bookman Old Style" w:hAnsi="Bookman Old Style"/>
          <w:lang w:val="en-GB"/>
        </w:rPr>
        <w:t>a</w:t>
      </w:r>
      <w:r w:rsidRPr="006F69E3">
        <w:rPr>
          <w:rFonts w:ascii="Bookman Old Style" w:hAnsi="Bookman Old Style"/>
          <w:lang w:val="en-GB"/>
        </w:rPr>
        <w:t>reer skills, and in understanding the cultural aspects of academia that influence c</w:t>
      </w:r>
      <w:r w:rsidRPr="006F69E3">
        <w:rPr>
          <w:rFonts w:ascii="Bookman Old Style" w:hAnsi="Bookman Old Style"/>
          <w:lang w:val="en-GB"/>
        </w:rPr>
        <w:t>a</w:t>
      </w:r>
      <w:r w:rsidRPr="006F69E3">
        <w:rPr>
          <w:rFonts w:ascii="Bookman Old Style" w:hAnsi="Bookman Old Style"/>
          <w:lang w:val="en-GB"/>
        </w:rPr>
        <w:t>reer satisfaction and persistence</w:t>
      </w:r>
    </w:p>
    <w:p w14:paraId="4EB66E37" w14:textId="77777777" w:rsidR="00FD232A" w:rsidRPr="006F69E3" w:rsidRDefault="00FD232A" w:rsidP="00FD232A">
      <w:pPr>
        <w:pStyle w:val="ListParagraph"/>
        <w:numPr>
          <w:ilvl w:val="0"/>
          <w:numId w:val="96"/>
        </w:numPr>
        <w:spacing w:line="276" w:lineRule="auto"/>
        <w:jc w:val="both"/>
        <w:rPr>
          <w:rFonts w:ascii="Bookman Old Style" w:hAnsi="Bookman Old Style"/>
          <w:lang w:val="en-GB"/>
        </w:rPr>
      </w:pPr>
      <w:r>
        <w:rPr>
          <w:rFonts w:ascii="Bookman Old Style" w:hAnsi="Bookman Old Style"/>
          <w:lang w:val="en-GB"/>
        </w:rPr>
        <w:t>P</w:t>
      </w:r>
      <w:r w:rsidRPr="006F69E3">
        <w:rPr>
          <w:rFonts w:ascii="Bookman Old Style" w:hAnsi="Bookman Old Style"/>
          <w:lang w:val="en-GB"/>
        </w:rPr>
        <w:t>rovide PhD students and postdocs with more senior-level female role models</w:t>
      </w:r>
    </w:p>
    <w:p w14:paraId="47AF06ED" w14:textId="77777777" w:rsidR="00FD232A" w:rsidRPr="006F69E3" w:rsidRDefault="00FD232A" w:rsidP="00FD232A">
      <w:pPr>
        <w:pStyle w:val="ListParagraph"/>
        <w:numPr>
          <w:ilvl w:val="0"/>
          <w:numId w:val="96"/>
        </w:numPr>
        <w:spacing w:line="276" w:lineRule="auto"/>
        <w:jc w:val="both"/>
        <w:rPr>
          <w:rFonts w:ascii="Bookman Old Style" w:hAnsi="Bookman Old Style"/>
          <w:lang w:val="en-GB"/>
        </w:rPr>
      </w:pPr>
      <w:r>
        <w:rPr>
          <w:rFonts w:ascii="Bookman Old Style" w:hAnsi="Bookman Old Style"/>
          <w:lang w:val="en-GB"/>
        </w:rPr>
        <w:t>I</w:t>
      </w:r>
      <w:r w:rsidRPr="006F69E3">
        <w:rPr>
          <w:rFonts w:ascii="Bookman Old Style" w:hAnsi="Bookman Old Style"/>
          <w:lang w:val="en-GB"/>
        </w:rPr>
        <w:t>ncrease career support and mentoring resources available to PhD students and pos</w:t>
      </w:r>
      <w:r w:rsidRPr="006F69E3">
        <w:rPr>
          <w:rFonts w:ascii="Bookman Old Style" w:hAnsi="Bookman Old Style"/>
          <w:lang w:val="en-GB"/>
        </w:rPr>
        <w:t>t</w:t>
      </w:r>
      <w:r w:rsidRPr="006F69E3">
        <w:rPr>
          <w:rFonts w:ascii="Bookman Old Style" w:hAnsi="Bookman Old Style"/>
          <w:lang w:val="en-GB"/>
        </w:rPr>
        <w:t>docs</w:t>
      </w:r>
    </w:p>
    <w:p w14:paraId="20A98EDC" w14:textId="77777777" w:rsidR="00FD232A" w:rsidRPr="006F69E3" w:rsidRDefault="00FD232A" w:rsidP="00FD232A">
      <w:pPr>
        <w:pStyle w:val="ListParagraph"/>
        <w:numPr>
          <w:ilvl w:val="0"/>
          <w:numId w:val="96"/>
        </w:numPr>
        <w:spacing w:line="276" w:lineRule="auto"/>
        <w:jc w:val="both"/>
        <w:rPr>
          <w:rFonts w:ascii="Bookman Old Style" w:hAnsi="Bookman Old Style"/>
          <w:lang w:val="en-GB"/>
        </w:rPr>
      </w:pPr>
      <w:r>
        <w:rPr>
          <w:rFonts w:ascii="Bookman Old Style" w:hAnsi="Bookman Old Style"/>
          <w:lang w:val="en-GB"/>
        </w:rPr>
        <w:t>R</w:t>
      </w:r>
      <w:r w:rsidRPr="006F69E3">
        <w:rPr>
          <w:rFonts w:ascii="Bookman Old Style" w:hAnsi="Bookman Old Style"/>
          <w:lang w:val="en-GB"/>
        </w:rPr>
        <w:t>eport on our activities to the wider research community so others have ideas to build upon and/or increase their own awareness of gender-related issues</w:t>
      </w:r>
    </w:p>
    <w:p w14:paraId="23DA62D1" w14:textId="77777777" w:rsidR="00FD232A" w:rsidRPr="006F69E3" w:rsidRDefault="00FD232A" w:rsidP="00FD232A">
      <w:pPr>
        <w:spacing w:line="276" w:lineRule="auto"/>
        <w:jc w:val="both"/>
        <w:rPr>
          <w:rFonts w:ascii="Bookman Old Style" w:hAnsi="Bookman Old Style"/>
          <w:lang w:val="en-GB"/>
        </w:rPr>
      </w:pPr>
    </w:p>
    <w:p w14:paraId="0C0DBE0D" w14:textId="77777777" w:rsidR="00FD232A" w:rsidRPr="006F69E3" w:rsidRDefault="00FD232A" w:rsidP="00FD232A">
      <w:pPr>
        <w:spacing w:line="276" w:lineRule="auto"/>
        <w:jc w:val="both"/>
        <w:rPr>
          <w:rFonts w:ascii="Bookman Old Style" w:hAnsi="Bookman Old Style"/>
          <w:b/>
          <w:i/>
          <w:lang w:val="en-GB"/>
        </w:rPr>
      </w:pPr>
      <w:r w:rsidRPr="006F69E3">
        <w:rPr>
          <w:rFonts w:ascii="Bookman Old Style" w:hAnsi="Bookman Old Style"/>
          <w:b/>
          <w:i/>
          <w:lang w:val="en-GB"/>
        </w:rPr>
        <w:t>Summary of measures:</w:t>
      </w:r>
    </w:p>
    <w:p w14:paraId="0640AF33" w14:textId="77777777" w:rsidR="00FD232A" w:rsidRPr="006F69E3" w:rsidRDefault="00FD232A" w:rsidP="00FD232A">
      <w:pPr>
        <w:spacing w:line="276" w:lineRule="auto"/>
        <w:jc w:val="both"/>
        <w:rPr>
          <w:rFonts w:ascii="Bookman Old Style" w:hAnsi="Bookman Old Style"/>
          <w:lang w:val="en-GB"/>
        </w:rPr>
      </w:pPr>
    </w:p>
    <w:p w14:paraId="7A8DED06" w14:textId="77777777" w:rsidR="00FD232A" w:rsidRPr="006F69E3" w:rsidRDefault="00FD232A" w:rsidP="00FD232A">
      <w:pPr>
        <w:spacing w:line="276" w:lineRule="auto"/>
        <w:jc w:val="both"/>
        <w:rPr>
          <w:rFonts w:ascii="Bookman Old Style" w:hAnsi="Bookman Old Style"/>
          <w:lang w:val="en-GB"/>
        </w:rPr>
      </w:pPr>
      <w:r w:rsidRPr="006F69E3">
        <w:rPr>
          <w:rFonts w:ascii="Bookman Old Style" w:hAnsi="Bookman Old Style"/>
          <w:lang w:val="en-GB"/>
        </w:rPr>
        <w:t xml:space="preserve">For group 1 (women PhD students and postdocs), we propose a network of peers, as well as women-only career development events as needed and/or requested. </w:t>
      </w:r>
    </w:p>
    <w:p w14:paraId="31CAF38B" w14:textId="77777777" w:rsidR="00FD232A" w:rsidRPr="006F69E3" w:rsidRDefault="00FD232A" w:rsidP="00FD232A">
      <w:pPr>
        <w:spacing w:line="276" w:lineRule="auto"/>
        <w:jc w:val="both"/>
        <w:rPr>
          <w:rFonts w:ascii="Bookman Old Style" w:hAnsi="Bookman Old Style"/>
          <w:lang w:val="en-GB"/>
        </w:rPr>
      </w:pPr>
    </w:p>
    <w:p w14:paraId="51EDF8C8" w14:textId="77777777" w:rsidR="00FD232A" w:rsidRPr="006F69E3" w:rsidRDefault="00FD232A" w:rsidP="00FD232A">
      <w:pPr>
        <w:spacing w:line="276" w:lineRule="auto"/>
        <w:jc w:val="both"/>
        <w:rPr>
          <w:rFonts w:ascii="Bookman Old Style" w:hAnsi="Bookman Old Style"/>
          <w:lang w:val="en-GB"/>
        </w:rPr>
      </w:pPr>
      <w:r w:rsidRPr="006F69E3">
        <w:rPr>
          <w:rFonts w:ascii="Bookman Old Style" w:hAnsi="Bookman Old Style"/>
          <w:lang w:val="en-GB"/>
        </w:rPr>
        <w:t xml:space="preserve">For the larger group (all members of the NCCR), </w:t>
      </w:r>
      <w:r w:rsidRPr="006F69E3">
        <w:rPr>
          <w:rFonts w:ascii="Bookman Old Style" w:hAnsi="Bookman Old Style"/>
          <w:i/>
          <w:lang w:val="en-GB"/>
        </w:rPr>
        <w:t>we aim to raise awareness</w:t>
      </w:r>
      <w:r w:rsidRPr="006F69E3">
        <w:rPr>
          <w:rFonts w:ascii="Bookman Old Style" w:hAnsi="Bookman Old Style"/>
          <w:lang w:val="en-GB"/>
        </w:rPr>
        <w:t xml:space="preserve"> of gender issues and the current state of the art in research on diversity. This will include topics such as: d</w:t>
      </w:r>
      <w:r w:rsidRPr="006F69E3">
        <w:rPr>
          <w:rFonts w:ascii="Bookman Old Style" w:hAnsi="Bookman Old Style"/>
          <w:lang w:val="en-GB"/>
        </w:rPr>
        <w:t>i</w:t>
      </w:r>
      <w:r w:rsidRPr="006F69E3">
        <w:rPr>
          <w:rFonts w:ascii="Bookman Old Style" w:hAnsi="Bookman Old Style"/>
          <w:lang w:val="en-GB"/>
        </w:rPr>
        <w:t>versity of thought, gender statistics within the NCCR, unconscious gender bias and stere</w:t>
      </w:r>
      <w:r w:rsidRPr="006F69E3">
        <w:rPr>
          <w:rFonts w:ascii="Bookman Old Style" w:hAnsi="Bookman Old Style"/>
          <w:lang w:val="en-GB"/>
        </w:rPr>
        <w:t>o</w:t>
      </w:r>
      <w:r w:rsidRPr="006F69E3">
        <w:rPr>
          <w:rFonts w:ascii="Bookman Old Style" w:hAnsi="Bookman Old Style"/>
          <w:lang w:val="en-GB"/>
        </w:rPr>
        <w:t>type threat, the disadvantage of traditional gender roles (punishing women for assertiveness and men for showing emotion), equitable hiring practices, best educational practices (which have been shown to benefit women’s performance and retention in science courses), haras</w:t>
      </w:r>
      <w:r w:rsidRPr="006F69E3">
        <w:rPr>
          <w:rFonts w:ascii="Bookman Old Style" w:hAnsi="Bookman Old Style"/>
          <w:lang w:val="en-GB"/>
        </w:rPr>
        <w:t>s</w:t>
      </w:r>
      <w:r w:rsidRPr="006F69E3">
        <w:rPr>
          <w:rFonts w:ascii="Bookman Old Style" w:hAnsi="Bookman Old Style"/>
          <w:lang w:val="en-GB"/>
        </w:rPr>
        <w:t>ment, and institutional</w:t>
      </w:r>
      <w:r>
        <w:rPr>
          <w:rFonts w:ascii="Bookman Old Style" w:hAnsi="Bookman Old Style"/>
          <w:lang w:val="en-GB"/>
        </w:rPr>
        <w:t>ise</w:t>
      </w:r>
      <w:r w:rsidRPr="006F69E3">
        <w:rPr>
          <w:rFonts w:ascii="Bookman Old Style" w:hAnsi="Bookman Old Style"/>
          <w:lang w:val="en-GB"/>
        </w:rPr>
        <w:t>d sexism (e.g. meeting times/locations that negatively impact pr</w:t>
      </w:r>
      <w:r w:rsidRPr="006F69E3">
        <w:rPr>
          <w:rFonts w:ascii="Bookman Old Style" w:hAnsi="Bookman Old Style"/>
          <w:lang w:val="en-GB"/>
        </w:rPr>
        <w:t>i</w:t>
      </w:r>
      <w:r w:rsidRPr="006F69E3">
        <w:rPr>
          <w:rFonts w:ascii="Bookman Old Style" w:hAnsi="Bookman Old Style"/>
          <w:lang w:val="en-GB"/>
        </w:rPr>
        <w:t xml:space="preserve">mary caregivers of children, who tend to be women), and family-friendly workplaces. Through their future (and current) roles as leaders, teachers, advisors, and parents, these individuals are essential as allies to fostering gender equity. </w:t>
      </w:r>
    </w:p>
    <w:p w14:paraId="316DEFF7" w14:textId="77777777" w:rsidR="00FD232A" w:rsidRPr="006F69E3" w:rsidRDefault="00FD232A" w:rsidP="00FD232A">
      <w:pPr>
        <w:spacing w:line="276" w:lineRule="auto"/>
        <w:jc w:val="both"/>
        <w:rPr>
          <w:rFonts w:ascii="Bookman Old Style" w:hAnsi="Bookman Old Style"/>
          <w:lang w:val="en-GB"/>
        </w:rPr>
      </w:pPr>
    </w:p>
    <w:p w14:paraId="619BB25E" w14:textId="77777777" w:rsidR="00FD232A" w:rsidRPr="006F69E3" w:rsidRDefault="00FD232A" w:rsidP="00FD232A">
      <w:pPr>
        <w:spacing w:line="276" w:lineRule="auto"/>
        <w:jc w:val="both"/>
        <w:rPr>
          <w:rFonts w:ascii="Bookman Old Style" w:hAnsi="Bookman Old Style"/>
          <w:lang w:val="en-GB"/>
        </w:rPr>
      </w:pPr>
      <w:r w:rsidRPr="006F69E3">
        <w:rPr>
          <w:rFonts w:ascii="Bookman Old Style" w:hAnsi="Bookman Old Style"/>
          <w:i/>
          <w:lang w:val="en-GB"/>
        </w:rPr>
        <w:t>Our approach</w:t>
      </w:r>
      <w:r w:rsidRPr="006F69E3">
        <w:rPr>
          <w:rFonts w:ascii="Bookman Old Style" w:hAnsi="Bookman Old Style"/>
          <w:lang w:val="en-GB"/>
        </w:rPr>
        <w:t xml:space="preserve"> includes a variety of measures (as detailed in Appendix 2), across the organ</w:t>
      </w:r>
      <w:r>
        <w:rPr>
          <w:rFonts w:ascii="Bookman Old Style" w:hAnsi="Bookman Old Style"/>
          <w:lang w:val="en-GB"/>
        </w:rPr>
        <w:t>is</w:t>
      </w:r>
      <w:r>
        <w:rPr>
          <w:rFonts w:ascii="Bookman Old Style" w:hAnsi="Bookman Old Style"/>
          <w:lang w:val="en-GB"/>
        </w:rPr>
        <w:t>a</w:t>
      </w:r>
      <w:r w:rsidRPr="006F69E3">
        <w:rPr>
          <w:rFonts w:ascii="Bookman Old Style" w:hAnsi="Bookman Old Style"/>
          <w:lang w:val="en-GB"/>
        </w:rPr>
        <w:t xml:space="preserve">tional, cultural, training, teaching, career development, and work/life balance aspects of the NCCR. The main components will be: </w:t>
      </w:r>
    </w:p>
    <w:p w14:paraId="2D169F9C" w14:textId="77777777" w:rsidR="00FD232A" w:rsidRPr="006F69E3" w:rsidRDefault="00FD232A" w:rsidP="00FD232A">
      <w:pPr>
        <w:pStyle w:val="ListParagraph"/>
        <w:numPr>
          <w:ilvl w:val="0"/>
          <w:numId w:val="95"/>
        </w:numPr>
        <w:spacing w:line="276" w:lineRule="auto"/>
        <w:jc w:val="both"/>
        <w:rPr>
          <w:rFonts w:ascii="Bookman Old Style" w:hAnsi="Bookman Old Style"/>
          <w:lang w:val="en-GB"/>
        </w:rPr>
      </w:pPr>
      <w:r>
        <w:rPr>
          <w:rFonts w:ascii="Bookman Old Style" w:hAnsi="Bookman Old Style"/>
          <w:lang w:val="en-GB"/>
        </w:rPr>
        <w:t>C</w:t>
      </w:r>
      <w:r w:rsidRPr="006F69E3">
        <w:rPr>
          <w:rFonts w:ascii="Bookman Old Style" w:hAnsi="Bookman Old Style"/>
          <w:lang w:val="en-GB"/>
        </w:rPr>
        <w:t>ollecting relevant gender balance data and reporting it to the NCCR (through the website, newsletter and at meetings)</w:t>
      </w:r>
    </w:p>
    <w:p w14:paraId="57F5E6E2" w14:textId="77777777" w:rsidR="00FD232A" w:rsidRPr="006F69E3" w:rsidRDefault="00FD232A" w:rsidP="00FD232A">
      <w:pPr>
        <w:pStyle w:val="ListParagraph"/>
        <w:numPr>
          <w:ilvl w:val="0"/>
          <w:numId w:val="95"/>
        </w:numPr>
        <w:spacing w:line="276" w:lineRule="auto"/>
        <w:jc w:val="both"/>
        <w:rPr>
          <w:rFonts w:ascii="Bookman Old Style" w:hAnsi="Bookman Old Style"/>
          <w:lang w:val="en-GB"/>
        </w:rPr>
      </w:pPr>
      <w:r>
        <w:rPr>
          <w:rFonts w:ascii="Bookman Old Style" w:hAnsi="Bookman Old Style"/>
          <w:lang w:val="en-GB"/>
        </w:rPr>
        <w:t>T</w:t>
      </w:r>
      <w:r w:rsidRPr="006F69E3">
        <w:rPr>
          <w:rFonts w:ascii="Bookman Old Style" w:hAnsi="Bookman Old Style"/>
          <w:lang w:val="en-GB"/>
        </w:rPr>
        <w:t>raining NCCR members on equal opportunity issues (at dedicated meetings as well as the yearly General Assembly and regular Executive Board meetings)</w:t>
      </w:r>
    </w:p>
    <w:p w14:paraId="0FA74352" w14:textId="77777777" w:rsidR="00FD232A" w:rsidRPr="006F69E3" w:rsidRDefault="00FD232A" w:rsidP="00FD232A">
      <w:pPr>
        <w:pStyle w:val="ListParagraph"/>
        <w:numPr>
          <w:ilvl w:val="0"/>
          <w:numId w:val="95"/>
        </w:numPr>
        <w:spacing w:line="276" w:lineRule="auto"/>
        <w:jc w:val="both"/>
        <w:rPr>
          <w:rFonts w:ascii="Bookman Old Style" w:hAnsi="Bookman Old Style"/>
          <w:lang w:val="en-GB"/>
        </w:rPr>
      </w:pPr>
      <w:r>
        <w:rPr>
          <w:rFonts w:ascii="Bookman Old Style" w:hAnsi="Bookman Old Style"/>
          <w:lang w:val="en-GB"/>
        </w:rPr>
        <w:t>P</w:t>
      </w:r>
      <w:r w:rsidRPr="006F69E3">
        <w:rPr>
          <w:rFonts w:ascii="Bookman Old Style" w:hAnsi="Bookman Old Style"/>
          <w:lang w:val="en-GB"/>
        </w:rPr>
        <w:t>roviding mentoring and networking opportunities to PhD students and postdocs</w:t>
      </w:r>
    </w:p>
    <w:p w14:paraId="1ECE64C0" w14:textId="77777777" w:rsidR="00FD232A" w:rsidRPr="006F69E3" w:rsidRDefault="00FD232A" w:rsidP="00FD232A">
      <w:pPr>
        <w:pStyle w:val="ListParagraph"/>
        <w:numPr>
          <w:ilvl w:val="0"/>
          <w:numId w:val="95"/>
        </w:numPr>
        <w:spacing w:line="276" w:lineRule="auto"/>
        <w:jc w:val="both"/>
        <w:rPr>
          <w:rFonts w:ascii="Bookman Old Style" w:hAnsi="Bookman Old Style"/>
          <w:lang w:val="en-GB"/>
        </w:rPr>
      </w:pPr>
      <w:r>
        <w:rPr>
          <w:rFonts w:ascii="Bookman Old Style" w:hAnsi="Bookman Old Style"/>
          <w:lang w:val="en-GB"/>
        </w:rPr>
        <w:t>P</w:t>
      </w:r>
      <w:r w:rsidRPr="006F69E3">
        <w:rPr>
          <w:rFonts w:ascii="Bookman Old Style" w:hAnsi="Bookman Old Style"/>
          <w:lang w:val="en-GB"/>
        </w:rPr>
        <w:t>roviding useful information and links for career support, professional development and work/life balance issues (on the website and events)</w:t>
      </w:r>
    </w:p>
    <w:p w14:paraId="6EFBE9EC" w14:textId="6532C251" w:rsidR="00FD232A" w:rsidRPr="006F69E3" w:rsidRDefault="00FD232A" w:rsidP="00FD232A">
      <w:pPr>
        <w:pStyle w:val="ListParagraph"/>
        <w:numPr>
          <w:ilvl w:val="0"/>
          <w:numId w:val="95"/>
        </w:numPr>
        <w:spacing w:line="276" w:lineRule="auto"/>
        <w:jc w:val="both"/>
        <w:rPr>
          <w:rFonts w:ascii="Bookman Old Style" w:hAnsi="Bookman Old Style"/>
          <w:lang w:val="en-GB"/>
        </w:rPr>
      </w:pPr>
      <w:r>
        <w:rPr>
          <w:rFonts w:ascii="Bookman Old Style" w:hAnsi="Bookman Old Style"/>
          <w:lang w:val="en-GB"/>
        </w:rPr>
        <w:t>E</w:t>
      </w:r>
      <w:r w:rsidR="00EE2738">
        <w:rPr>
          <w:rFonts w:ascii="Bookman Old Style" w:hAnsi="Bookman Old Style"/>
          <w:lang w:val="en-GB"/>
        </w:rPr>
        <w:t>mphasis</w:t>
      </w:r>
      <w:r w:rsidRPr="006F69E3">
        <w:rPr>
          <w:rFonts w:ascii="Bookman Old Style" w:hAnsi="Bookman Old Style"/>
          <w:lang w:val="en-GB"/>
        </w:rPr>
        <w:t>ing family-friendly work structures and equitable hiring practices</w:t>
      </w:r>
    </w:p>
    <w:p w14:paraId="5149EA36" w14:textId="77777777" w:rsidR="00FD232A" w:rsidRPr="006F69E3" w:rsidRDefault="00FD232A" w:rsidP="00FD232A">
      <w:pPr>
        <w:pStyle w:val="ListParagraph"/>
        <w:numPr>
          <w:ilvl w:val="0"/>
          <w:numId w:val="95"/>
        </w:numPr>
        <w:spacing w:line="276" w:lineRule="auto"/>
        <w:jc w:val="both"/>
        <w:rPr>
          <w:rFonts w:ascii="Bookman Old Style" w:hAnsi="Bookman Old Style"/>
          <w:lang w:val="en-GB"/>
        </w:rPr>
      </w:pPr>
      <w:r>
        <w:rPr>
          <w:rFonts w:ascii="Bookman Old Style" w:hAnsi="Bookman Old Style"/>
          <w:lang w:val="en-GB"/>
        </w:rPr>
        <w:t>R</w:t>
      </w:r>
      <w:r w:rsidRPr="006F69E3">
        <w:rPr>
          <w:rFonts w:ascii="Bookman Old Style" w:hAnsi="Bookman Old Style"/>
          <w:lang w:val="en-GB"/>
        </w:rPr>
        <w:t xml:space="preserve">eporting interesting outcomes from our NCCR to the wider research community. </w:t>
      </w:r>
    </w:p>
    <w:p w14:paraId="1BAAED9D" w14:textId="77777777" w:rsidR="00FD232A" w:rsidRPr="006F69E3" w:rsidRDefault="00FD232A" w:rsidP="00FD232A">
      <w:pPr>
        <w:spacing w:line="276" w:lineRule="auto"/>
        <w:jc w:val="both"/>
        <w:rPr>
          <w:rFonts w:ascii="Bookman Old Style" w:hAnsi="Bookman Old Style"/>
          <w:lang w:val="en-GB"/>
        </w:rPr>
      </w:pPr>
    </w:p>
    <w:p w14:paraId="076A6B44" w14:textId="77777777" w:rsidR="00FD232A" w:rsidRPr="006F69E3" w:rsidRDefault="00FD232A" w:rsidP="00FD232A">
      <w:pPr>
        <w:spacing w:line="276" w:lineRule="auto"/>
        <w:jc w:val="both"/>
        <w:rPr>
          <w:rFonts w:ascii="Bookman Old Style" w:hAnsi="Bookman Old Style"/>
          <w:lang w:val="en-GB"/>
        </w:rPr>
      </w:pPr>
    </w:p>
    <w:p w14:paraId="18A1D145" w14:textId="77777777" w:rsidR="00FD232A" w:rsidRPr="006F69E3" w:rsidRDefault="00FD232A" w:rsidP="00FD232A">
      <w:pPr>
        <w:spacing w:line="276" w:lineRule="auto"/>
        <w:jc w:val="both"/>
        <w:rPr>
          <w:rFonts w:ascii="Bookman Old Style" w:hAnsi="Bookman Old Style"/>
          <w:lang w:val="en-GB"/>
        </w:rPr>
      </w:pPr>
    </w:p>
    <w:p w14:paraId="12E5F513" w14:textId="77777777" w:rsidR="00FD232A" w:rsidRPr="006F69E3" w:rsidRDefault="00FD232A" w:rsidP="00FD232A">
      <w:pPr>
        <w:spacing w:line="259" w:lineRule="auto"/>
        <w:rPr>
          <w:rFonts w:ascii="Bookman Old Style" w:hAnsi="Bookman Old Style"/>
          <w:lang w:val="en-GB"/>
        </w:rPr>
      </w:pPr>
      <w:r w:rsidRPr="006F69E3">
        <w:rPr>
          <w:rFonts w:ascii="Bookman Old Style" w:hAnsi="Bookman Old Style"/>
          <w:lang w:val="en-GB"/>
        </w:rPr>
        <w:br w:type="page"/>
      </w:r>
    </w:p>
    <w:p w14:paraId="1AF78570" w14:textId="77777777" w:rsidR="00FD232A" w:rsidRPr="006F69E3" w:rsidRDefault="00FD232A" w:rsidP="00FD232A">
      <w:pPr>
        <w:jc w:val="center"/>
        <w:rPr>
          <w:rFonts w:ascii="Bookman Old Style" w:hAnsi="Bookman Old Style"/>
          <w:sz w:val="18"/>
          <w:szCs w:val="18"/>
          <w:lang w:val="en-GB"/>
        </w:rPr>
      </w:pPr>
      <w:r w:rsidRPr="006F69E3">
        <w:rPr>
          <w:rFonts w:ascii="Bookman Old Style" w:hAnsi="Bookman Old Style"/>
          <w:b/>
          <w:sz w:val="18"/>
          <w:szCs w:val="18"/>
          <w:lang w:val="en-GB"/>
        </w:rPr>
        <w:lastRenderedPageBreak/>
        <w:t xml:space="preserve">Table 2: </w:t>
      </w:r>
      <w:r w:rsidRPr="006F69E3">
        <w:rPr>
          <w:rFonts w:ascii="Bookman Old Style" w:hAnsi="Bookman Old Style"/>
          <w:sz w:val="18"/>
          <w:szCs w:val="18"/>
          <w:lang w:val="en-GB"/>
        </w:rPr>
        <w:t>Gender situation in NCCR PlanetS home institutions for 2013</w:t>
      </w:r>
    </w:p>
    <w:p w14:paraId="24C6E19F" w14:textId="77777777" w:rsidR="00FD232A" w:rsidRPr="006F69E3" w:rsidRDefault="00FD232A" w:rsidP="00FD232A">
      <w:pPr>
        <w:spacing w:line="276" w:lineRule="auto"/>
        <w:jc w:val="both"/>
        <w:rPr>
          <w:rFonts w:ascii="Bookman Old Style" w:hAnsi="Bookman Old Style"/>
          <w:lang w:val="en-GB"/>
        </w:rPr>
      </w:pPr>
    </w:p>
    <w:p w14:paraId="7CCA529F" w14:textId="77777777" w:rsidR="00FD232A" w:rsidRPr="006F69E3" w:rsidRDefault="00FD232A" w:rsidP="00FD232A">
      <w:pPr>
        <w:jc w:val="both"/>
        <w:rPr>
          <w:rFonts w:ascii="Bookman Old Style" w:hAnsi="Bookman Old Style"/>
          <w:b/>
          <w:lang w:val="en-GB"/>
        </w:rPr>
      </w:pPr>
    </w:p>
    <w:tbl>
      <w:tblPr>
        <w:tblStyle w:val="TableGrid"/>
        <w:tblW w:w="0" w:type="auto"/>
        <w:jc w:val="center"/>
        <w:tblLayout w:type="fixed"/>
        <w:tblLook w:val="04A0" w:firstRow="1" w:lastRow="0" w:firstColumn="1" w:lastColumn="0" w:noHBand="0" w:noVBand="1"/>
      </w:tblPr>
      <w:tblGrid>
        <w:gridCol w:w="3528"/>
        <w:gridCol w:w="2392"/>
        <w:gridCol w:w="1843"/>
      </w:tblGrid>
      <w:tr w:rsidR="00FD232A" w:rsidRPr="006F69E3" w14:paraId="163BCA13" w14:textId="77777777" w:rsidTr="004C716B">
        <w:trPr>
          <w:trHeight w:val="289"/>
          <w:jc w:val="center"/>
        </w:trPr>
        <w:tc>
          <w:tcPr>
            <w:tcW w:w="3528" w:type="dxa"/>
            <w:tcBorders>
              <w:bottom w:val="single" w:sz="4" w:space="0" w:color="auto"/>
            </w:tcBorders>
          </w:tcPr>
          <w:p w14:paraId="78D09100" w14:textId="77777777" w:rsidR="00FD232A" w:rsidRPr="006F69E3" w:rsidRDefault="00FD232A" w:rsidP="004C716B">
            <w:pPr>
              <w:jc w:val="both"/>
              <w:rPr>
                <w:rFonts w:ascii="Bookman Old Style" w:hAnsi="Bookman Old Style"/>
                <w:b/>
                <w:lang w:val="en-GB"/>
              </w:rPr>
            </w:pPr>
          </w:p>
        </w:tc>
        <w:tc>
          <w:tcPr>
            <w:tcW w:w="2392" w:type="dxa"/>
            <w:tcBorders>
              <w:bottom w:val="single" w:sz="4" w:space="0" w:color="auto"/>
            </w:tcBorders>
            <w:shd w:val="clear" w:color="auto" w:fill="FFFF99"/>
          </w:tcPr>
          <w:p w14:paraId="745794EC" w14:textId="77777777" w:rsidR="00FD232A" w:rsidRPr="006F69E3" w:rsidRDefault="00FD232A" w:rsidP="004C716B">
            <w:pPr>
              <w:jc w:val="both"/>
              <w:rPr>
                <w:rFonts w:ascii="Bookman Old Style" w:hAnsi="Bookman Old Style"/>
                <w:b/>
                <w:lang w:val="en-GB"/>
              </w:rPr>
            </w:pPr>
            <w:r w:rsidRPr="006F69E3">
              <w:rPr>
                <w:rFonts w:ascii="Bookman Old Style" w:hAnsi="Bookman Old Style"/>
                <w:b/>
                <w:lang w:val="en-GB"/>
              </w:rPr>
              <w:t>Female % of total</w:t>
            </w:r>
          </w:p>
        </w:tc>
        <w:tc>
          <w:tcPr>
            <w:tcW w:w="1843" w:type="dxa"/>
            <w:tcBorders>
              <w:bottom w:val="single" w:sz="4" w:space="0" w:color="auto"/>
            </w:tcBorders>
            <w:shd w:val="clear" w:color="auto" w:fill="CCFFCC"/>
          </w:tcPr>
          <w:p w14:paraId="5EF91F8A" w14:textId="77777777" w:rsidR="00FD232A" w:rsidRPr="006F69E3" w:rsidRDefault="00FD232A" w:rsidP="004C716B">
            <w:pPr>
              <w:jc w:val="both"/>
              <w:rPr>
                <w:rFonts w:ascii="Bookman Old Style" w:hAnsi="Bookman Old Style"/>
                <w:b/>
                <w:lang w:val="en-GB"/>
              </w:rPr>
            </w:pPr>
            <w:r w:rsidRPr="006F69E3">
              <w:rPr>
                <w:rFonts w:ascii="Bookman Old Style" w:hAnsi="Bookman Old Style"/>
                <w:b/>
                <w:lang w:val="en-GB"/>
              </w:rPr>
              <w:t>Male %</w:t>
            </w:r>
          </w:p>
        </w:tc>
      </w:tr>
      <w:tr w:rsidR="00FD232A" w:rsidRPr="006F69E3" w14:paraId="39E51A8E" w14:textId="77777777" w:rsidTr="004C716B">
        <w:trPr>
          <w:trHeight w:val="289"/>
          <w:jc w:val="center"/>
        </w:trPr>
        <w:tc>
          <w:tcPr>
            <w:tcW w:w="3528" w:type="dxa"/>
            <w:shd w:val="clear" w:color="auto" w:fill="FFCC00"/>
          </w:tcPr>
          <w:p w14:paraId="0EC405AF" w14:textId="77777777" w:rsidR="00FD232A" w:rsidRPr="006F69E3" w:rsidRDefault="00FD232A" w:rsidP="004C716B">
            <w:pPr>
              <w:jc w:val="both"/>
              <w:rPr>
                <w:rFonts w:ascii="Bookman Old Style" w:hAnsi="Bookman Old Style"/>
                <w:b/>
                <w:lang w:val="en-GB"/>
              </w:rPr>
            </w:pPr>
            <w:r w:rsidRPr="006F69E3">
              <w:rPr>
                <w:rFonts w:ascii="Bookman Old Style" w:hAnsi="Bookman Old Style"/>
                <w:b/>
                <w:lang w:val="en-GB"/>
              </w:rPr>
              <w:t>ETHZ (all departments)</w:t>
            </w:r>
            <w:r w:rsidRPr="006F69E3">
              <w:rPr>
                <w:rStyle w:val="FootnoteReference"/>
                <w:rFonts w:ascii="Bookman Old Style" w:hAnsi="Bookman Old Style"/>
                <w:b/>
                <w:lang w:val="en-GB"/>
              </w:rPr>
              <w:footnoteReference w:id="7"/>
            </w:r>
          </w:p>
        </w:tc>
        <w:tc>
          <w:tcPr>
            <w:tcW w:w="2392" w:type="dxa"/>
            <w:shd w:val="clear" w:color="auto" w:fill="FFCC00"/>
          </w:tcPr>
          <w:p w14:paraId="111AC8B1" w14:textId="77777777" w:rsidR="00FD232A" w:rsidRPr="006F69E3" w:rsidRDefault="00FD232A" w:rsidP="004C716B">
            <w:pPr>
              <w:jc w:val="both"/>
              <w:rPr>
                <w:rFonts w:ascii="Bookman Old Style" w:hAnsi="Bookman Old Style"/>
                <w:b/>
                <w:lang w:val="en-GB"/>
              </w:rPr>
            </w:pPr>
          </w:p>
        </w:tc>
        <w:tc>
          <w:tcPr>
            <w:tcW w:w="1843" w:type="dxa"/>
            <w:shd w:val="clear" w:color="auto" w:fill="FFCC00"/>
          </w:tcPr>
          <w:p w14:paraId="4B91F808" w14:textId="77777777" w:rsidR="00FD232A" w:rsidRPr="006F69E3" w:rsidRDefault="00FD232A" w:rsidP="004C716B">
            <w:pPr>
              <w:jc w:val="both"/>
              <w:rPr>
                <w:rFonts w:ascii="Bookman Old Style" w:hAnsi="Bookman Old Style"/>
                <w:b/>
                <w:lang w:val="en-GB"/>
              </w:rPr>
            </w:pPr>
          </w:p>
        </w:tc>
      </w:tr>
      <w:tr w:rsidR="00FD232A" w:rsidRPr="006F69E3" w14:paraId="701DBD72" w14:textId="77777777" w:rsidTr="004C716B">
        <w:trPr>
          <w:trHeight w:val="269"/>
          <w:jc w:val="center"/>
        </w:trPr>
        <w:tc>
          <w:tcPr>
            <w:tcW w:w="3528" w:type="dxa"/>
          </w:tcPr>
          <w:p w14:paraId="253896A6"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 xml:space="preserve">Ph.D. </w:t>
            </w:r>
          </w:p>
        </w:tc>
        <w:tc>
          <w:tcPr>
            <w:tcW w:w="2392" w:type="dxa"/>
            <w:shd w:val="clear" w:color="auto" w:fill="FFFF99"/>
          </w:tcPr>
          <w:p w14:paraId="06F828B6"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31%</w:t>
            </w:r>
          </w:p>
        </w:tc>
        <w:tc>
          <w:tcPr>
            <w:tcW w:w="1843" w:type="dxa"/>
            <w:shd w:val="clear" w:color="auto" w:fill="CCFFCC"/>
          </w:tcPr>
          <w:p w14:paraId="793E8FC0"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69%</w:t>
            </w:r>
          </w:p>
        </w:tc>
      </w:tr>
      <w:tr w:rsidR="00FD232A" w:rsidRPr="006F69E3" w14:paraId="15C7AE23" w14:textId="77777777" w:rsidTr="004C716B">
        <w:trPr>
          <w:trHeight w:val="289"/>
          <w:jc w:val="center"/>
        </w:trPr>
        <w:tc>
          <w:tcPr>
            <w:tcW w:w="3528" w:type="dxa"/>
          </w:tcPr>
          <w:p w14:paraId="3FF9B2A1"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Postdoc</w:t>
            </w:r>
          </w:p>
        </w:tc>
        <w:tc>
          <w:tcPr>
            <w:tcW w:w="2392" w:type="dxa"/>
            <w:shd w:val="clear" w:color="auto" w:fill="FFFF99"/>
          </w:tcPr>
          <w:p w14:paraId="694699D6"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28%</w:t>
            </w:r>
          </w:p>
        </w:tc>
        <w:tc>
          <w:tcPr>
            <w:tcW w:w="1843" w:type="dxa"/>
            <w:shd w:val="clear" w:color="auto" w:fill="CCFFCC"/>
          </w:tcPr>
          <w:p w14:paraId="54888E4B"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72%</w:t>
            </w:r>
          </w:p>
        </w:tc>
      </w:tr>
      <w:tr w:rsidR="00FD232A" w:rsidRPr="006F69E3" w14:paraId="59883EF9" w14:textId="77777777" w:rsidTr="004C716B">
        <w:trPr>
          <w:trHeight w:val="289"/>
          <w:jc w:val="center"/>
        </w:trPr>
        <w:tc>
          <w:tcPr>
            <w:tcW w:w="3528" w:type="dxa"/>
          </w:tcPr>
          <w:p w14:paraId="287034DB"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Oberassistent</w:t>
            </w:r>
          </w:p>
        </w:tc>
        <w:tc>
          <w:tcPr>
            <w:tcW w:w="2392" w:type="dxa"/>
            <w:shd w:val="clear" w:color="auto" w:fill="FFFF99"/>
          </w:tcPr>
          <w:p w14:paraId="73A87B9D"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25%</w:t>
            </w:r>
          </w:p>
        </w:tc>
        <w:tc>
          <w:tcPr>
            <w:tcW w:w="1843" w:type="dxa"/>
            <w:shd w:val="clear" w:color="auto" w:fill="CCFFCC"/>
          </w:tcPr>
          <w:p w14:paraId="219B2FDF"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75%</w:t>
            </w:r>
          </w:p>
        </w:tc>
      </w:tr>
      <w:tr w:rsidR="00FD232A" w:rsidRPr="006F69E3" w14:paraId="53A56F2B" w14:textId="77777777" w:rsidTr="004C716B">
        <w:trPr>
          <w:trHeight w:val="386"/>
          <w:jc w:val="center"/>
        </w:trPr>
        <w:tc>
          <w:tcPr>
            <w:tcW w:w="3528" w:type="dxa"/>
          </w:tcPr>
          <w:p w14:paraId="5AE4C2CD"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Senior Scientist</w:t>
            </w:r>
          </w:p>
        </w:tc>
        <w:tc>
          <w:tcPr>
            <w:tcW w:w="2392" w:type="dxa"/>
            <w:shd w:val="clear" w:color="auto" w:fill="FFFF99"/>
          </w:tcPr>
          <w:p w14:paraId="15122557"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13%</w:t>
            </w:r>
          </w:p>
        </w:tc>
        <w:tc>
          <w:tcPr>
            <w:tcW w:w="1843" w:type="dxa"/>
            <w:shd w:val="clear" w:color="auto" w:fill="CCFFCC"/>
          </w:tcPr>
          <w:p w14:paraId="742F3F89"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87%</w:t>
            </w:r>
          </w:p>
        </w:tc>
      </w:tr>
      <w:tr w:rsidR="00FD232A" w:rsidRPr="006F69E3" w14:paraId="22863FED" w14:textId="77777777" w:rsidTr="004C716B">
        <w:trPr>
          <w:trHeight w:val="289"/>
          <w:jc w:val="center"/>
        </w:trPr>
        <w:tc>
          <w:tcPr>
            <w:tcW w:w="3528" w:type="dxa"/>
            <w:tcBorders>
              <w:bottom w:val="single" w:sz="4" w:space="0" w:color="auto"/>
            </w:tcBorders>
          </w:tcPr>
          <w:p w14:paraId="0CA69CF7"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Full Professor</w:t>
            </w:r>
          </w:p>
        </w:tc>
        <w:tc>
          <w:tcPr>
            <w:tcW w:w="2392" w:type="dxa"/>
            <w:tcBorders>
              <w:bottom w:val="single" w:sz="4" w:space="0" w:color="auto"/>
            </w:tcBorders>
            <w:shd w:val="clear" w:color="auto" w:fill="FFFF99"/>
          </w:tcPr>
          <w:p w14:paraId="6EE0691F"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10</w:t>
            </w:r>
            <w:proofErr w:type="gramStart"/>
            <w:r w:rsidRPr="006F69E3">
              <w:rPr>
                <w:rFonts w:ascii="Bookman Old Style" w:hAnsi="Bookman Old Style"/>
                <w:lang w:val="en-GB"/>
              </w:rPr>
              <w:t xml:space="preserve">%    </w:t>
            </w:r>
            <w:proofErr w:type="gramEnd"/>
          </w:p>
        </w:tc>
        <w:tc>
          <w:tcPr>
            <w:tcW w:w="1843" w:type="dxa"/>
            <w:tcBorders>
              <w:bottom w:val="single" w:sz="4" w:space="0" w:color="auto"/>
            </w:tcBorders>
            <w:shd w:val="clear" w:color="auto" w:fill="CCFFCC"/>
          </w:tcPr>
          <w:p w14:paraId="322DCFB6"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90%</w:t>
            </w:r>
          </w:p>
        </w:tc>
      </w:tr>
      <w:tr w:rsidR="00FD232A" w:rsidRPr="006F69E3" w14:paraId="18E8EBFF" w14:textId="77777777" w:rsidTr="004C716B">
        <w:trPr>
          <w:trHeight w:val="289"/>
          <w:jc w:val="center"/>
        </w:trPr>
        <w:tc>
          <w:tcPr>
            <w:tcW w:w="3528" w:type="dxa"/>
            <w:shd w:val="clear" w:color="auto" w:fill="FF99CC"/>
          </w:tcPr>
          <w:p w14:paraId="134F3387" w14:textId="77777777" w:rsidR="00FD232A" w:rsidRPr="006F69E3" w:rsidRDefault="00FD232A" w:rsidP="004C716B">
            <w:pPr>
              <w:jc w:val="both"/>
              <w:rPr>
                <w:rFonts w:ascii="Bookman Old Style" w:hAnsi="Bookman Old Style"/>
                <w:b/>
                <w:lang w:val="en-GB"/>
              </w:rPr>
            </w:pPr>
            <w:r>
              <w:rPr>
                <w:rFonts w:ascii="Bookman Old Style" w:hAnsi="Bookman Old Style"/>
                <w:b/>
                <w:lang w:val="en-GB"/>
              </w:rPr>
              <w:t>UBE</w:t>
            </w:r>
            <w:r w:rsidRPr="006F69E3">
              <w:rPr>
                <w:rFonts w:ascii="Bookman Old Style" w:hAnsi="Bookman Old Style"/>
                <w:b/>
                <w:lang w:val="en-GB"/>
              </w:rPr>
              <w:t xml:space="preserve"> (fakult. Phil._Nat.)</w:t>
            </w:r>
            <w:r w:rsidRPr="006F69E3">
              <w:rPr>
                <w:rStyle w:val="FootnoteReference"/>
                <w:rFonts w:ascii="Bookman Old Style" w:hAnsi="Bookman Old Style"/>
                <w:b/>
                <w:lang w:val="en-GB"/>
              </w:rPr>
              <w:footnoteReference w:id="8"/>
            </w:r>
          </w:p>
        </w:tc>
        <w:tc>
          <w:tcPr>
            <w:tcW w:w="2392" w:type="dxa"/>
            <w:shd w:val="clear" w:color="auto" w:fill="FF99CC"/>
          </w:tcPr>
          <w:p w14:paraId="60788002" w14:textId="77777777" w:rsidR="00FD232A" w:rsidRPr="006F69E3" w:rsidRDefault="00FD232A" w:rsidP="004C716B">
            <w:pPr>
              <w:jc w:val="both"/>
              <w:rPr>
                <w:rFonts w:ascii="Bookman Old Style" w:hAnsi="Bookman Old Style"/>
                <w:b/>
                <w:lang w:val="en-GB"/>
              </w:rPr>
            </w:pPr>
          </w:p>
        </w:tc>
        <w:tc>
          <w:tcPr>
            <w:tcW w:w="1843" w:type="dxa"/>
            <w:shd w:val="clear" w:color="auto" w:fill="FF99CC"/>
          </w:tcPr>
          <w:p w14:paraId="09D3AEE3" w14:textId="77777777" w:rsidR="00FD232A" w:rsidRPr="006F69E3" w:rsidRDefault="00FD232A" w:rsidP="004C716B">
            <w:pPr>
              <w:jc w:val="both"/>
              <w:rPr>
                <w:rFonts w:ascii="Bookman Old Style" w:hAnsi="Bookman Old Style"/>
                <w:b/>
                <w:lang w:val="en-GB"/>
              </w:rPr>
            </w:pPr>
          </w:p>
        </w:tc>
      </w:tr>
      <w:tr w:rsidR="00FD232A" w:rsidRPr="006F69E3" w14:paraId="5084A7DB" w14:textId="77777777" w:rsidTr="004C716B">
        <w:trPr>
          <w:trHeight w:val="269"/>
          <w:jc w:val="center"/>
        </w:trPr>
        <w:tc>
          <w:tcPr>
            <w:tcW w:w="3528" w:type="dxa"/>
          </w:tcPr>
          <w:p w14:paraId="3AB24B96"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Ph.D. (abschl)</w:t>
            </w:r>
          </w:p>
        </w:tc>
        <w:tc>
          <w:tcPr>
            <w:tcW w:w="2392" w:type="dxa"/>
            <w:shd w:val="clear" w:color="auto" w:fill="FFFF99"/>
          </w:tcPr>
          <w:p w14:paraId="650A8AF0"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35%</w:t>
            </w:r>
          </w:p>
        </w:tc>
        <w:tc>
          <w:tcPr>
            <w:tcW w:w="1843" w:type="dxa"/>
            <w:shd w:val="clear" w:color="auto" w:fill="CCFFCC"/>
          </w:tcPr>
          <w:p w14:paraId="60810409"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65%</w:t>
            </w:r>
          </w:p>
        </w:tc>
      </w:tr>
      <w:tr w:rsidR="00FD232A" w:rsidRPr="006F69E3" w14:paraId="0FA56A40" w14:textId="77777777" w:rsidTr="004C716B">
        <w:trPr>
          <w:trHeight w:val="289"/>
          <w:jc w:val="center"/>
        </w:trPr>
        <w:tc>
          <w:tcPr>
            <w:tcW w:w="3528" w:type="dxa"/>
          </w:tcPr>
          <w:p w14:paraId="0C286D8E"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Postdoc</w:t>
            </w:r>
          </w:p>
        </w:tc>
        <w:tc>
          <w:tcPr>
            <w:tcW w:w="2392" w:type="dxa"/>
            <w:shd w:val="clear" w:color="auto" w:fill="FFFF99"/>
          </w:tcPr>
          <w:p w14:paraId="05FF90C5"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N/A</w:t>
            </w:r>
          </w:p>
        </w:tc>
        <w:tc>
          <w:tcPr>
            <w:tcW w:w="1843" w:type="dxa"/>
            <w:shd w:val="clear" w:color="auto" w:fill="CCFFCC"/>
          </w:tcPr>
          <w:p w14:paraId="3861812D"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N/A</w:t>
            </w:r>
          </w:p>
        </w:tc>
      </w:tr>
      <w:tr w:rsidR="00FD232A" w:rsidRPr="006F69E3" w14:paraId="6ED47702" w14:textId="77777777" w:rsidTr="004C716B">
        <w:trPr>
          <w:trHeight w:val="289"/>
          <w:jc w:val="center"/>
        </w:trPr>
        <w:tc>
          <w:tcPr>
            <w:tcW w:w="3528" w:type="dxa"/>
          </w:tcPr>
          <w:p w14:paraId="57E9D6FD"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Unterer Mittelbau</w:t>
            </w:r>
          </w:p>
        </w:tc>
        <w:tc>
          <w:tcPr>
            <w:tcW w:w="2392" w:type="dxa"/>
            <w:shd w:val="clear" w:color="auto" w:fill="FFFF99"/>
          </w:tcPr>
          <w:p w14:paraId="40E99B86"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34%</w:t>
            </w:r>
          </w:p>
        </w:tc>
        <w:tc>
          <w:tcPr>
            <w:tcW w:w="1843" w:type="dxa"/>
            <w:shd w:val="clear" w:color="auto" w:fill="CCFFCC"/>
          </w:tcPr>
          <w:p w14:paraId="5D0047EF"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66%</w:t>
            </w:r>
          </w:p>
        </w:tc>
      </w:tr>
      <w:tr w:rsidR="00FD232A" w:rsidRPr="006F69E3" w14:paraId="08AEE922" w14:textId="77777777" w:rsidTr="004C716B">
        <w:trPr>
          <w:trHeight w:val="377"/>
          <w:jc w:val="center"/>
        </w:trPr>
        <w:tc>
          <w:tcPr>
            <w:tcW w:w="3528" w:type="dxa"/>
          </w:tcPr>
          <w:p w14:paraId="67E68A1A"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Oberen Mittelbau</w:t>
            </w:r>
          </w:p>
        </w:tc>
        <w:tc>
          <w:tcPr>
            <w:tcW w:w="2392" w:type="dxa"/>
            <w:shd w:val="clear" w:color="auto" w:fill="FFFF99"/>
          </w:tcPr>
          <w:p w14:paraId="124CE363"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27%</w:t>
            </w:r>
          </w:p>
        </w:tc>
        <w:tc>
          <w:tcPr>
            <w:tcW w:w="1843" w:type="dxa"/>
            <w:shd w:val="clear" w:color="auto" w:fill="CCFFCC"/>
          </w:tcPr>
          <w:p w14:paraId="2ABBFB92"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73%</w:t>
            </w:r>
          </w:p>
        </w:tc>
      </w:tr>
      <w:tr w:rsidR="00FD232A" w:rsidRPr="006F69E3" w14:paraId="19925CB4" w14:textId="77777777" w:rsidTr="004C716B">
        <w:trPr>
          <w:trHeight w:val="289"/>
          <w:jc w:val="center"/>
        </w:trPr>
        <w:tc>
          <w:tcPr>
            <w:tcW w:w="3528" w:type="dxa"/>
            <w:tcBorders>
              <w:bottom w:val="single" w:sz="4" w:space="0" w:color="auto"/>
            </w:tcBorders>
          </w:tcPr>
          <w:p w14:paraId="39326FB4"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Professor</w:t>
            </w:r>
          </w:p>
        </w:tc>
        <w:tc>
          <w:tcPr>
            <w:tcW w:w="2392" w:type="dxa"/>
            <w:tcBorders>
              <w:bottom w:val="single" w:sz="4" w:space="0" w:color="auto"/>
            </w:tcBorders>
            <w:shd w:val="clear" w:color="auto" w:fill="FFFF99"/>
          </w:tcPr>
          <w:p w14:paraId="5EF428A0"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8%</w:t>
            </w:r>
          </w:p>
        </w:tc>
        <w:tc>
          <w:tcPr>
            <w:tcW w:w="1843" w:type="dxa"/>
            <w:tcBorders>
              <w:bottom w:val="single" w:sz="4" w:space="0" w:color="auto"/>
            </w:tcBorders>
            <w:shd w:val="clear" w:color="auto" w:fill="CCFFCC"/>
          </w:tcPr>
          <w:p w14:paraId="57C772F7"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92%</w:t>
            </w:r>
          </w:p>
        </w:tc>
      </w:tr>
      <w:tr w:rsidR="00FD232A" w:rsidRPr="006F69E3" w14:paraId="13F9B8F4" w14:textId="77777777" w:rsidTr="004C716B">
        <w:trPr>
          <w:trHeight w:val="289"/>
          <w:jc w:val="center"/>
        </w:trPr>
        <w:tc>
          <w:tcPr>
            <w:tcW w:w="3528" w:type="dxa"/>
            <w:shd w:val="clear" w:color="auto" w:fill="99CCFF"/>
          </w:tcPr>
          <w:p w14:paraId="1EFB193E" w14:textId="77777777" w:rsidR="00FD232A" w:rsidRPr="006F69E3" w:rsidRDefault="00FD232A" w:rsidP="004C716B">
            <w:pPr>
              <w:jc w:val="both"/>
              <w:rPr>
                <w:rFonts w:ascii="Bookman Old Style" w:hAnsi="Bookman Old Style"/>
                <w:b/>
                <w:lang w:val="en-GB"/>
              </w:rPr>
            </w:pPr>
            <w:r>
              <w:rPr>
                <w:rFonts w:ascii="Bookman Old Style" w:hAnsi="Bookman Old Style"/>
                <w:b/>
                <w:lang w:val="en-GB"/>
              </w:rPr>
              <w:t>UGE</w:t>
            </w:r>
            <w:r w:rsidRPr="006F69E3">
              <w:rPr>
                <w:rFonts w:ascii="Bookman Old Style" w:hAnsi="Bookman Old Style"/>
                <w:b/>
                <w:lang w:val="en-GB"/>
              </w:rPr>
              <w:t xml:space="preserve"> (Faculte des Science)</w:t>
            </w:r>
            <w:r w:rsidRPr="006F69E3">
              <w:rPr>
                <w:rStyle w:val="FootnoteReference"/>
                <w:rFonts w:ascii="Bookman Old Style" w:hAnsi="Bookman Old Style"/>
                <w:b/>
                <w:lang w:val="en-GB"/>
              </w:rPr>
              <w:footnoteReference w:id="9"/>
            </w:r>
          </w:p>
        </w:tc>
        <w:tc>
          <w:tcPr>
            <w:tcW w:w="2392" w:type="dxa"/>
            <w:shd w:val="clear" w:color="auto" w:fill="99CCFF"/>
          </w:tcPr>
          <w:p w14:paraId="22042DAD" w14:textId="77777777" w:rsidR="00FD232A" w:rsidRPr="006F69E3" w:rsidRDefault="00FD232A" w:rsidP="004C716B">
            <w:pPr>
              <w:jc w:val="both"/>
              <w:rPr>
                <w:rFonts w:ascii="Bookman Old Style" w:hAnsi="Bookman Old Style"/>
                <w:b/>
                <w:lang w:val="en-GB"/>
              </w:rPr>
            </w:pPr>
          </w:p>
        </w:tc>
        <w:tc>
          <w:tcPr>
            <w:tcW w:w="1843" w:type="dxa"/>
            <w:shd w:val="clear" w:color="auto" w:fill="99CCFF"/>
          </w:tcPr>
          <w:p w14:paraId="15590AA2" w14:textId="77777777" w:rsidR="00FD232A" w:rsidRPr="006F69E3" w:rsidRDefault="00FD232A" w:rsidP="004C716B">
            <w:pPr>
              <w:jc w:val="both"/>
              <w:rPr>
                <w:rFonts w:ascii="Bookman Old Style" w:hAnsi="Bookman Old Style"/>
                <w:b/>
                <w:lang w:val="en-GB"/>
              </w:rPr>
            </w:pPr>
          </w:p>
        </w:tc>
      </w:tr>
      <w:tr w:rsidR="00FD232A" w:rsidRPr="006F69E3" w14:paraId="5586FA1A" w14:textId="77777777" w:rsidTr="004C716B">
        <w:trPr>
          <w:trHeight w:val="269"/>
          <w:jc w:val="center"/>
        </w:trPr>
        <w:tc>
          <w:tcPr>
            <w:tcW w:w="3528" w:type="dxa"/>
          </w:tcPr>
          <w:p w14:paraId="6E3922C8"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 xml:space="preserve">Ph.D. </w:t>
            </w:r>
          </w:p>
        </w:tc>
        <w:tc>
          <w:tcPr>
            <w:tcW w:w="2392" w:type="dxa"/>
            <w:shd w:val="clear" w:color="auto" w:fill="FFFF99"/>
          </w:tcPr>
          <w:p w14:paraId="20F85110"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45%</w:t>
            </w:r>
          </w:p>
        </w:tc>
        <w:tc>
          <w:tcPr>
            <w:tcW w:w="1843" w:type="dxa"/>
            <w:shd w:val="clear" w:color="auto" w:fill="CCFFCC"/>
          </w:tcPr>
          <w:p w14:paraId="714A96C5"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55%</w:t>
            </w:r>
          </w:p>
        </w:tc>
      </w:tr>
      <w:tr w:rsidR="00FD232A" w:rsidRPr="006F69E3" w14:paraId="48BEBF56" w14:textId="77777777" w:rsidTr="004C716B">
        <w:trPr>
          <w:trHeight w:val="289"/>
          <w:jc w:val="center"/>
        </w:trPr>
        <w:tc>
          <w:tcPr>
            <w:tcW w:w="3528" w:type="dxa"/>
          </w:tcPr>
          <w:p w14:paraId="36359F12"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Postdoctorant-e</w:t>
            </w:r>
          </w:p>
        </w:tc>
        <w:tc>
          <w:tcPr>
            <w:tcW w:w="2392" w:type="dxa"/>
            <w:shd w:val="clear" w:color="auto" w:fill="FFFF99"/>
          </w:tcPr>
          <w:p w14:paraId="42245765"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36%</w:t>
            </w:r>
          </w:p>
        </w:tc>
        <w:tc>
          <w:tcPr>
            <w:tcW w:w="1843" w:type="dxa"/>
            <w:shd w:val="clear" w:color="auto" w:fill="CCFFCC"/>
          </w:tcPr>
          <w:p w14:paraId="0739A013"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64%</w:t>
            </w:r>
          </w:p>
        </w:tc>
      </w:tr>
      <w:tr w:rsidR="00FD232A" w:rsidRPr="006F69E3" w14:paraId="1CEEE93F" w14:textId="77777777" w:rsidTr="004C716B">
        <w:trPr>
          <w:trHeight w:val="289"/>
          <w:jc w:val="center"/>
        </w:trPr>
        <w:tc>
          <w:tcPr>
            <w:tcW w:w="3528" w:type="dxa"/>
          </w:tcPr>
          <w:p w14:paraId="58BF1631"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Coll.enseignement et recherche</w:t>
            </w:r>
          </w:p>
        </w:tc>
        <w:tc>
          <w:tcPr>
            <w:tcW w:w="2392" w:type="dxa"/>
            <w:shd w:val="clear" w:color="auto" w:fill="FFFF99"/>
          </w:tcPr>
          <w:p w14:paraId="35C3285F"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35%</w:t>
            </w:r>
          </w:p>
        </w:tc>
        <w:tc>
          <w:tcPr>
            <w:tcW w:w="1843" w:type="dxa"/>
            <w:shd w:val="clear" w:color="auto" w:fill="CCFFCC"/>
          </w:tcPr>
          <w:p w14:paraId="1AF0A4CC"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65%</w:t>
            </w:r>
          </w:p>
        </w:tc>
      </w:tr>
      <w:tr w:rsidR="00FD232A" w:rsidRPr="006F69E3" w14:paraId="4FEF2047" w14:textId="77777777" w:rsidTr="004C716B">
        <w:trPr>
          <w:trHeight w:val="289"/>
          <w:jc w:val="center"/>
        </w:trPr>
        <w:tc>
          <w:tcPr>
            <w:tcW w:w="3528" w:type="dxa"/>
            <w:tcBorders>
              <w:bottom w:val="single" w:sz="4" w:space="0" w:color="auto"/>
            </w:tcBorders>
          </w:tcPr>
          <w:p w14:paraId="1476E623"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Professeur-e</w:t>
            </w:r>
          </w:p>
        </w:tc>
        <w:tc>
          <w:tcPr>
            <w:tcW w:w="2392" w:type="dxa"/>
            <w:tcBorders>
              <w:bottom w:val="single" w:sz="4" w:space="0" w:color="auto"/>
            </w:tcBorders>
            <w:shd w:val="clear" w:color="auto" w:fill="FFFF99"/>
          </w:tcPr>
          <w:p w14:paraId="306794CC"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16%</w:t>
            </w:r>
          </w:p>
        </w:tc>
        <w:tc>
          <w:tcPr>
            <w:tcW w:w="1843" w:type="dxa"/>
            <w:tcBorders>
              <w:bottom w:val="single" w:sz="4" w:space="0" w:color="auto"/>
            </w:tcBorders>
            <w:shd w:val="clear" w:color="auto" w:fill="CCFFCC"/>
          </w:tcPr>
          <w:p w14:paraId="10C425E9"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84%</w:t>
            </w:r>
          </w:p>
        </w:tc>
      </w:tr>
      <w:tr w:rsidR="00FD232A" w:rsidRPr="006F69E3" w14:paraId="5AD5C781" w14:textId="77777777" w:rsidTr="004C716B">
        <w:trPr>
          <w:trHeight w:val="289"/>
          <w:jc w:val="center"/>
        </w:trPr>
        <w:tc>
          <w:tcPr>
            <w:tcW w:w="3528" w:type="dxa"/>
            <w:shd w:val="clear" w:color="auto" w:fill="CC99FF"/>
          </w:tcPr>
          <w:p w14:paraId="23B62C52" w14:textId="77777777" w:rsidR="00FD232A" w:rsidRPr="006F69E3" w:rsidRDefault="00FD232A" w:rsidP="004C716B">
            <w:pPr>
              <w:jc w:val="both"/>
              <w:rPr>
                <w:rFonts w:ascii="Bookman Old Style" w:hAnsi="Bookman Old Style"/>
                <w:b/>
                <w:lang w:val="en-GB"/>
              </w:rPr>
            </w:pPr>
            <w:r>
              <w:rPr>
                <w:rFonts w:ascii="Bookman Old Style" w:hAnsi="Bookman Old Style"/>
                <w:b/>
                <w:lang w:val="en-GB"/>
              </w:rPr>
              <w:t>UZH</w:t>
            </w:r>
            <w:r w:rsidRPr="006F69E3">
              <w:rPr>
                <w:rFonts w:ascii="Bookman Old Style" w:hAnsi="Bookman Old Style"/>
                <w:b/>
                <w:lang w:val="en-GB"/>
              </w:rPr>
              <w:t xml:space="preserve"> (MNF)</w:t>
            </w:r>
            <w:r w:rsidRPr="006F69E3">
              <w:rPr>
                <w:rStyle w:val="FootnoteReference"/>
                <w:rFonts w:ascii="Bookman Old Style" w:hAnsi="Bookman Old Style"/>
                <w:b/>
                <w:lang w:val="en-GB"/>
              </w:rPr>
              <w:footnoteReference w:id="10"/>
            </w:r>
          </w:p>
        </w:tc>
        <w:tc>
          <w:tcPr>
            <w:tcW w:w="2392" w:type="dxa"/>
            <w:shd w:val="clear" w:color="auto" w:fill="CC99FF"/>
          </w:tcPr>
          <w:p w14:paraId="1ECF082E" w14:textId="77777777" w:rsidR="00FD232A" w:rsidRPr="006F69E3" w:rsidRDefault="00FD232A" w:rsidP="004C716B">
            <w:pPr>
              <w:jc w:val="both"/>
              <w:rPr>
                <w:rFonts w:ascii="Bookman Old Style" w:hAnsi="Bookman Old Style"/>
                <w:b/>
                <w:lang w:val="en-GB"/>
              </w:rPr>
            </w:pPr>
          </w:p>
        </w:tc>
        <w:tc>
          <w:tcPr>
            <w:tcW w:w="1843" w:type="dxa"/>
            <w:shd w:val="clear" w:color="auto" w:fill="CC99FF"/>
          </w:tcPr>
          <w:p w14:paraId="07797DA5" w14:textId="77777777" w:rsidR="00FD232A" w:rsidRPr="006F69E3" w:rsidRDefault="00FD232A" w:rsidP="004C716B">
            <w:pPr>
              <w:jc w:val="both"/>
              <w:rPr>
                <w:rFonts w:ascii="Bookman Old Style" w:hAnsi="Bookman Old Style"/>
                <w:b/>
                <w:lang w:val="en-GB"/>
              </w:rPr>
            </w:pPr>
          </w:p>
        </w:tc>
      </w:tr>
      <w:tr w:rsidR="00FD232A" w:rsidRPr="006F69E3" w14:paraId="3605FEA0" w14:textId="77777777" w:rsidTr="004C716B">
        <w:trPr>
          <w:trHeight w:val="269"/>
          <w:jc w:val="center"/>
        </w:trPr>
        <w:tc>
          <w:tcPr>
            <w:tcW w:w="3528" w:type="dxa"/>
          </w:tcPr>
          <w:p w14:paraId="56539247"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 xml:space="preserve">Ph.D. </w:t>
            </w:r>
          </w:p>
        </w:tc>
        <w:tc>
          <w:tcPr>
            <w:tcW w:w="2392" w:type="dxa"/>
            <w:shd w:val="clear" w:color="auto" w:fill="FFFF99"/>
          </w:tcPr>
          <w:p w14:paraId="5F1F95A4"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49%</w:t>
            </w:r>
          </w:p>
        </w:tc>
        <w:tc>
          <w:tcPr>
            <w:tcW w:w="1843" w:type="dxa"/>
            <w:shd w:val="clear" w:color="auto" w:fill="CCFFCC"/>
          </w:tcPr>
          <w:p w14:paraId="59BCAB57"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51%</w:t>
            </w:r>
          </w:p>
        </w:tc>
      </w:tr>
      <w:tr w:rsidR="00FD232A" w:rsidRPr="006F69E3" w14:paraId="0B6D43F4" w14:textId="77777777" w:rsidTr="004C716B">
        <w:trPr>
          <w:trHeight w:val="289"/>
          <w:jc w:val="center"/>
        </w:trPr>
        <w:tc>
          <w:tcPr>
            <w:tcW w:w="3528" w:type="dxa"/>
          </w:tcPr>
          <w:p w14:paraId="1F0607AF"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Postdoc</w:t>
            </w:r>
          </w:p>
        </w:tc>
        <w:tc>
          <w:tcPr>
            <w:tcW w:w="2392" w:type="dxa"/>
            <w:shd w:val="clear" w:color="auto" w:fill="FFFF99"/>
          </w:tcPr>
          <w:p w14:paraId="456189F5"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N/A</w:t>
            </w:r>
          </w:p>
        </w:tc>
        <w:tc>
          <w:tcPr>
            <w:tcW w:w="1843" w:type="dxa"/>
            <w:shd w:val="clear" w:color="auto" w:fill="CCFFCC"/>
          </w:tcPr>
          <w:p w14:paraId="49F65D7C"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N/A</w:t>
            </w:r>
          </w:p>
        </w:tc>
      </w:tr>
      <w:tr w:rsidR="00FD232A" w:rsidRPr="006F69E3" w14:paraId="4708763F" w14:textId="77777777" w:rsidTr="004C716B">
        <w:trPr>
          <w:trHeight w:val="289"/>
          <w:jc w:val="center"/>
        </w:trPr>
        <w:tc>
          <w:tcPr>
            <w:tcW w:w="3528" w:type="dxa"/>
          </w:tcPr>
          <w:p w14:paraId="79D49C50" w14:textId="653A94CA" w:rsidR="00FD232A" w:rsidRPr="006F69E3" w:rsidRDefault="0023506A" w:rsidP="004C716B">
            <w:pPr>
              <w:jc w:val="both"/>
              <w:rPr>
                <w:rFonts w:ascii="Bookman Old Style" w:hAnsi="Bookman Old Style"/>
                <w:lang w:val="en-GB"/>
              </w:rPr>
            </w:pPr>
            <w:r>
              <w:rPr>
                <w:rFonts w:ascii="Bookman Old Style" w:hAnsi="Bookman Old Style"/>
                <w:lang w:val="en-GB"/>
              </w:rPr>
              <w:t>Mi</w:t>
            </w:r>
            <w:r w:rsidR="00FD232A" w:rsidRPr="006F69E3">
              <w:rPr>
                <w:rFonts w:ascii="Bookman Old Style" w:hAnsi="Bookman Old Style"/>
                <w:lang w:val="en-GB"/>
              </w:rPr>
              <w:t>ttelbau</w:t>
            </w:r>
          </w:p>
        </w:tc>
        <w:tc>
          <w:tcPr>
            <w:tcW w:w="2392" w:type="dxa"/>
            <w:shd w:val="clear" w:color="auto" w:fill="FFFF99"/>
          </w:tcPr>
          <w:p w14:paraId="6C7D9D80"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40%</w:t>
            </w:r>
          </w:p>
        </w:tc>
        <w:tc>
          <w:tcPr>
            <w:tcW w:w="1843" w:type="dxa"/>
            <w:shd w:val="clear" w:color="auto" w:fill="CCFFCC"/>
          </w:tcPr>
          <w:p w14:paraId="2A101BD5"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60%</w:t>
            </w:r>
          </w:p>
        </w:tc>
      </w:tr>
      <w:tr w:rsidR="00FD232A" w:rsidRPr="006F69E3" w14:paraId="19A754D2" w14:textId="77777777" w:rsidTr="004C716B">
        <w:trPr>
          <w:trHeight w:val="289"/>
          <w:jc w:val="center"/>
        </w:trPr>
        <w:tc>
          <w:tcPr>
            <w:tcW w:w="3528" w:type="dxa"/>
          </w:tcPr>
          <w:p w14:paraId="2AAD2DBF"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Professor</w:t>
            </w:r>
          </w:p>
        </w:tc>
        <w:tc>
          <w:tcPr>
            <w:tcW w:w="2392" w:type="dxa"/>
            <w:shd w:val="clear" w:color="auto" w:fill="FFFF99"/>
          </w:tcPr>
          <w:p w14:paraId="50C0D094"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16%</w:t>
            </w:r>
          </w:p>
        </w:tc>
        <w:tc>
          <w:tcPr>
            <w:tcW w:w="1843" w:type="dxa"/>
            <w:shd w:val="clear" w:color="auto" w:fill="CCFFCC"/>
          </w:tcPr>
          <w:p w14:paraId="100E8F97" w14:textId="77777777" w:rsidR="00FD232A" w:rsidRPr="006F69E3" w:rsidRDefault="00FD232A" w:rsidP="004C716B">
            <w:pPr>
              <w:jc w:val="both"/>
              <w:rPr>
                <w:rFonts w:ascii="Bookman Old Style" w:hAnsi="Bookman Old Style"/>
                <w:lang w:val="en-GB"/>
              </w:rPr>
            </w:pPr>
            <w:r w:rsidRPr="006F69E3">
              <w:rPr>
                <w:rFonts w:ascii="Bookman Old Style" w:hAnsi="Bookman Old Style"/>
                <w:lang w:val="en-GB"/>
              </w:rPr>
              <w:t>84%</w:t>
            </w:r>
          </w:p>
        </w:tc>
      </w:tr>
    </w:tbl>
    <w:p w14:paraId="436DC246" w14:textId="77777777" w:rsidR="00FD232A" w:rsidRPr="006F69E3" w:rsidRDefault="00FD232A" w:rsidP="00FD232A">
      <w:pPr>
        <w:jc w:val="both"/>
        <w:rPr>
          <w:rFonts w:ascii="Bookman Old Style" w:hAnsi="Bookman Old Style"/>
          <w:lang w:val="en-GB"/>
        </w:rPr>
      </w:pPr>
    </w:p>
    <w:p w14:paraId="64C2C3EE" w14:textId="77777777" w:rsidR="00FD232A" w:rsidRPr="006F69E3" w:rsidRDefault="00FD232A" w:rsidP="00FD232A">
      <w:pPr>
        <w:jc w:val="both"/>
        <w:rPr>
          <w:rFonts w:ascii="Bookman Old Style" w:hAnsi="Bookman Old Style"/>
          <w:b/>
          <w:sz w:val="18"/>
          <w:szCs w:val="18"/>
          <w:lang w:val="en-GB"/>
        </w:rPr>
      </w:pPr>
    </w:p>
    <w:p w14:paraId="1EE36CC3" w14:textId="77777777" w:rsidR="00FD232A" w:rsidRPr="006F69E3" w:rsidRDefault="00FD232A" w:rsidP="00FD232A">
      <w:pPr>
        <w:jc w:val="both"/>
        <w:rPr>
          <w:rFonts w:ascii="Bookman Old Style" w:hAnsi="Bookman Old Style"/>
          <w:b/>
          <w:lang w:val="en-GB"/>
        </w:rPr>
      </w:pPr>
    </w:p>
    <w:p w14:paraId="15D02C84" w14:textId="77777777" w:rsidR="00FD232A" w:rsidRPr="006F69E3" w:rsidRDefault="00FD232A" w:rsidP="00FD232A">
      <w:pPr>
        <w:jc w:val="both"/>
        <w:rPr>
          <w:rFonts w:ascii="Bookman Old Style" w:hAnsi="Bookman Old Style"/>
          <w:b/>
          <w:lang w:val="en-GB"/>
        </w:rPr>
      </w:pPr>
    </w:p>
    <w:p w14:paraId="6E4875DA" w14:textId="77777777" w:rsidR="00FD232A" w:rsidRPr="006F69E3" w:rsidRDefault="00FD232A" w:rsidP="00FD232A">
      <w:pPr>
        <w:jc w:val="both"/>
        <w:rPr>
          <w:rFonts w:ascii="Bookman Old Style" w:hAnsi="Bookman Old Style"/>
          <w:b/>
          <w:lang w:val="en-GB"/>
        </w:rPr>
      </w:pPr>
    </w:p>
    <w:p w14:paraId="6CDE2B59" w14:textId="77777777" w:rsidR="00FD232A" w:rsidRPr="006F69E3" w:rsidRDefault="00FD232A" w:rsidP="00FD232A">
      <w:pPr>
        <w:spacing w:line="259" w:lineRule="auto"/>
        <w:rPr>
          <w:rFonts w:ascii="Bookman Old Style" w:hAnsi="Bookman Old Style"/>
          <w:b/>
          <w:lang w:val="en-GB"/>
        </w:rPr>
      </w:pPr>
      <w:r w:rsidRPr="006F69E3">
        <w:rPr>
          <w:rFonts w:ascii="Bookman Old Style" w:hAnsi="Bookman Old Style"/>
          <w:b/>
          <w:lang w:val="en-GB"/>
        </w:rPr>
        <w:br w:type="page"/>
      </w:r>
    </w:p>
    <w:p w14:paraId="2231D89D" w14:textId="77777777" w:rsidR="00FD232A" w:rsidRPr="006F69E3" w:rsidRDefault="00FD232A" w:rsidP="00FD232A">
      <w:pPr>
        <w:jc w:val="both"/>
        <w:rPr>
          <w:rFonts w:ascii="Bookman Old Style" w:hAnsi="Bookman Old Style"/>
          <w:b/>
          <w:lang w:val="en-GB"/>
        </w:rPr>
      </w:pPr>
    </w:p>
    <w:p w14:paraId="6D4FCC6F" w14:textId="77777777" w:rsidR="00FD232A" w:rsidRPr="002B0809" w:rsidRDefault="00FD232A" w:rsidP="00FD232A">
      <w:pPr>
        <w:jc w:val="both"/>
        <w:rPr>
          <w:rFonts w:ascii="Bookman Old Style" w:hAnsi="Bookman Old Style"/>
          <w:b/>
          <w:lang w:val="en-GB"/>
        </w:rPr>
      </w:pPr>
      <w:bookmarkStart w:id="1311" w:name="_Toc285705999"/>
      <w:bookmarkStart w:id="1312" w:name="_Toc285706639"/>
      <w:bookmarkStart w:id="1313" w:name="_Toc285707090"/>
      <w:bookmarkStart w:id="1314" w:name="_Toc285707277"/>
      <w:bookmarkStart w:id="1315" w:name="_Toc285707543"/>
      <w:bookmarkStart w:id="1316" w:name="_Toc285708066"/>
      <w:bookmarkStart w:id="1317" w:name="_Toc285708569"/>
      <w:bookmarkStart w:id="1318" w:name="_Toc285784505"/>
      <w:bookmarkStart w:id="1319" w:name="_Toc285799926"/>
      <w:bookmarkStart w:id="1320" w:name="_Toc285802211"/>
      <w:bookmarkStart w:id="1321" w:name="_Toc285812008"/>
      <w:bookmarkStart w:id="1322" w:name="_Toc285829394"/>
      <w:bookmarkStart w:id="1323" w:name="_Toc285973638"/>
      <w:bookmarkStart w:id="1324" w:name="_Toc285982629"/>
      <w:bookmarkStart w:id="1325" w:name="_Toc285993790"/>
      <w:bookmarkStart w:id="1326" w:name="_Toc286042456"/>
      <w:bookmarkStart w:id="1327" w:name="_Toc286046968"/>
      <w:bookmarkStart w:id="1328" w:name="_Toc286053569"/>
      <w:bookmarkStart w:id="1329" w:name="_Toc286053699"/>
      <w:bookmarkStart w:id="1330" w:name="_Toc286066849"/>
    </w:p>
    <w:p w14:paraId="2962B084" w14:textId="77777777" w:rsidR="00FD232A" w:rsidRPr="002B0809" w:rsidRDefault="00FD232A" w:rsidP="00FD232A">
      <w:pPr>
        <w:jc w:val="center"/>
        <w:rPr>
          <w:rFonts w:ascii="Bookman Old Style" w:hAnsi="Bookman Old Style"/>
          <w:b/>
          <w:sz w:val="18"/>
          <w:szCs w:val="18"/>
          <w:lang w:val="en-GB"/>
        </w:rPr>
      </w:pPr>
      <w:r w:rsidRPr="002B0809">
        <w:rPr>
          <w:rFonts w:ascii="Bookman Old Style" w:hAnsi="Bookman Old Style"/>
          <w:b/>
          <w:sz w:val="18"/>
          <w:szCs w:val="18"/>
          <w:lang w:val="en-GB"/>
        </w:rPr>
        <w:t xml:space="preserve">Table 3: </w:t>
      </w:r>
      <w:r w:rsidRPr="002B0809">
        <w:rPr>
          <w:rFonts w:ascii="Bookman Old Style" w:hAnsi="Bookman Old Style"/>
          <w:sz w:val="18"/>
          <w:szCs w:val="18"/>
          <w:lang w:val="en-GB"/>
        </w:rPr>
        <w:t>Action Plan</w:t>
      </w:r>
    </w:p>
    <w:p w14:paraId="4A1A8AE6" w14:textId="77777777" w:rsidR="00FD232A" w:rsidRPr="002B0809" w:rsidRDefault="00FD232A" w:rsidP="00FD232A">
      <w:pPr>
        <w:jc w:val="both"/>
        <w:rPr>
          <w:rFonts w:ascii="Bookman Old Style" w:hAnsi="Bookman Old Style"/>
          <w:b/>
          <w:lang w:val="en-GB"/>
        </w:rPr>
      </w:pPr>
    </w:p>
    <w:tbl>
      <w:tblPr>
        <w:tblStyle w:val="LightShading"/>
        <w:tblW w:w="0" w:type="auto"/>
        <w:tblLook w:val="04A0" w:firstRow="1" w:lastRow="0" w:firstColumn="1" w:lastColumn="0" w:noHBand="0" w:noVBand="1"/>
      </w:tblPr>
      <w:tblGrid>
        <w:gridCol w:w="3098"/>
        <w:gridCol w:w="3061"/>
        <w:gridCol w:w="3241"/>
      </w:tblGrid>
      <w:tr w:rsidR="00FD232A" w:rsidRPr="002B0809" w14:paraId="15C37C5B" w14:textId="77777777" w:rsidTr="004C71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2" w:type="dxa"/>
          </w:tcPr>
          <w:p w14:paraId="774F7650" w14:textId="77777777" w:rsidR="00FD232A" w:rsidRPr="002B0809" w:rsidRDefault="00FD232A" w:rsidP="004C716B">
            <w:pPr>
              <w:jc w:val="both"/>
              <w:rPr>
                <w:rFonts w:ascii="Bookman Old Style" w:hAnsi="Bookman Old Style"/>
                <w:lang w:val="en-GB"/>
              </w:rPr>
            </w:pPr>
            <w:r w:rsidRPr="002B0809">
              <w:rPr>
                <w:rFonts w:ascii="Bookman Old Style" w:hAnsi="Bookman Old Style"/>
                <w:lang w:val="en-GB"/>
              </w:rPr>
              <w:t>Areas of intervention</w:t>
            </w:r>
          </w:p>
        </w:tc>
        <w:tc>
          <w:tcPr>
            <w:tcW w:w="4392" w:type="dxa"/>
          </w:tcPr>
          <w:p w14:paraId="3E7AD652" w14:textId="77777777" w:rsidR="00FD232A" w:rsidRPr="002B0809" w:rsidRDefault="00FD232A" w:rsidP="004C716B">
            <w:pPr>
              <w:jc w:val="both"/>
              <w:cnfStyle w:val="100000000000" w:firstRow="1" w:lastRow="0" w:firstColumn="0" w:lastColumn="0" w:oddVBand="0" w:evenVBand="0" w:oddHBand="0"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Objectives</w:t>
            </w:r>
          </w:p>
        </w:tc>
        <w:tc>
          <w:tcPr>
            <w:tcW w:w="4392" w:type="dxa"/>
          </w:tcPr>
          <w:p w14:paraId="097CD9FD" w14:textId="77777777" w:rsidR="00FD232A" w:rsidRPr="002B0809" w:rsidRDefault="00FD232A" w:rsidP="004C716B">
            <w:pPr>
              <w:jc w:val="both"/>
              <w:cnfStyle w:val="100000000000" w:firstRow="1" w:lastRow="0" w:firstColumn="0" w:lastColumn="0" w:oddVBand="0" w:evenVBand="0" w:oddHBand="0"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Measures</w:t>
            </w:r>
          </w:p>
        </w:tc>
      </w:tr>
      <w:tr w:rsidR="00FD232A" w:rsidRPr="002B0809" w14:paraId="5D21764B" w14:textId="77777777" w:rsidTr="004C716B">
        <w:trPr>
          <w:cnfStyle w:val="000000100000" w:firstRow="0" w:lastRow="0" w:firstColumn="0" w:lastColumn="0" w:oddVBand="0" w:evenVBand="0" w:oddHBand="1" w:evenHBand="0" w:firstRowFirstColumn="0" w:firstRowLastColumn="0" w:lastRowFirstColumn="0" w:lastRowLastColumn="0"/>
          <w:trHeight w:val="2104"/>
        </w:trPr>
        <w:tc>
          <w:tcPr>
            <w:cnfStyle w:val="001000000000" w:firstRow="0" w:lastRow="0" w:firstColumn="1" w:lastColumn="0" w:oddVBand="0" w:evenVBand="0" w:oddHBand="0" w:evenHBand="0" w:firstRowFirstColumn="0" w:firstRowLastColumn="0" w:lastRowFirstColumn="0" w:lastRowLastColumn="0"/>
            <w:tcW w:w="4392" w:type="dxa"/>
          </w:tcPr>
          <w:p w14:paraId="07866071" w14:textId="77777777" w:rsidR="00FD232A" w:rsidRPr="002B0809" w:rsidRDefault="00FD232A" w:rsidP="004C716B">
            <w:pPr>
              <w:rPr>
                <w:rFonts w:ascii="Bookman Old Style" w:hAnsi="Bookman Old Style"/>
                <w:lang w:val="en-GB"/>
              </w:rPr>
            </w:pPr>
            <w:r w:rsidRPr="002B0809">
              <w:rPr>
                <w:rFonts w:ascii="Bookman Old Style" w:hAnsi="Bookman Old Style"/>
                <w:lang w:val="en-GB"/>
              </w:rPr>
              <w:t>Integration of Gender Equality in the NCCR (</w:t>
            </w:r>
            <w:r>
              <w:rPr>
                <w:rFonts w:ascii="Bookman Old Style" w:hAnsi="Bookman Old Style"/>
                <w:lang w:val="en-GB"/>
              </w:rPr>
              <w:t>o</w:t>
            </w:r>
            <w:r>
              <w:rPr>
                <w:rFonts w:ascii="Bookman Old Style" w:hAnsi="Bookman Old Style"/>
                <w:lang w:val="en-GB"/>
              </w:rPr>
              <w:t>r</w:t>
            </w:r>
            <w:r>
              <w:rPr>
                <w:rFonts w:ascii="Bookman Old Style" w:hAnsi="Bookman Old Style"/>
                <w:lang w:val="en-GB"/>
              </w:rPr>
              <w:t>ganis</w:t>
            </w:r>
            <w:r w:rsidRPr="002B0809">
              <w:rPr>
                <w:rFonts w:ascii="Bookman Old Style" w:hAnsi="Bookman Old Style"/>
                <w:lang w:val="en-GB"/>
              </w:rPr>
              <w:t>ational, cultural, training, or policy level)</w:t>
            </w:r>
          </w:p>
        </w:tc>
        <w:tc>
          <w:tcPr>
            <w:tcW w:w="4392" w:type="dxa"/>
          </w:tcPr>
          <w:p w14:paraId="492E7710"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 xml:space="preserve">- </w:t>
            </w:r>
            <w:r>
              <w:rPr>
                <w:rFonts w:ascii="Bookman Old Style" w:hAnsi="Bookman Old Style"/>
                <w:lang w:val="en-GB"/>
              </w:rPr>
              <w:t>G</w:t>
            </w:r>
            <w:r w:rsidRPr="002B0809">
              <w:rPr>
                <w:rFonts w:ascii="Bookman Old Style" w:hAnsi="Bookman Old Style"/>
                <w:lang w:val="en-GB"/>
              </w:rPr>
              <w:t>ender equity is addressed in the communication of the NCCR</w:t>
            </w:r>
          </w:p>
          <w:p w14:paraId="169A7A81"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3F5A6A99"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0AB85138"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5C107874"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7EE9F34C"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70279FCB"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3B2A323F"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 xml:space="preserve">- </w:t>
            </w:r>
            <w:r>
              <w:rPr>
                <w:rFonts w:ascii="Bookman Old Style" w:hAnsi="Bookman Old Style"/>
                <w:lang w:val="en-GB"/>
              </w:rPr>
              <w:t>G</w:t>
            </w:r>
            <w:r w:rsidRPr="002B0809">
              <w:rPr>
                <w:rFonts w:ascii="Bookman Old Style" w:hAnsi="Bookman Old Style"/>
                <w:lang w:val="en-GB"/>
              </w:rPr>
              <w:t>ender equity is actively addressed in hiring within the NCCR</w:t>
            </w:r>
          </w:p>
          <w:p w14:paraId="5CD66C55"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2906E3BA"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085B312A"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2D79BC86"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32423739"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314D57AE"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7F297D1B"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color w:val="auto"/>
                <w:lang w:val="en-GB"/>
              </w:rPr>
            </w:pPr>
            <w:r w:rsidRPr="002B0809">
              <w:rPr>
                <w:rFonts w:ascii="Bookman Old Style" w:hAnsi="Bookman Old Style"/>
                <w:lang w:val="en-GB"/>
              </w:rPr>
              <w:t>-</w:t>
            </w:r>
            <w:r>
              <w:rPr>
                <w:rFonts w:ascii="Bookman Old Style" w:hAnsi="Bookman Old Style"/>
                <w:lang w:val="en-GB"/>
              </w:rPr>
              <w:t>H</w:t>
            </w:r>
            <w:r w:rsidRPr="002B0809">
              <w:rPr>
                <w:rFonts w:ascii="Bookman Old Style" w:hAnsi="Bookman Old Style"/>
                <w:lang w:val="en-GB"/>
              </w:rPr>
              <w:t>ealthy and sustainable working climate is mai</w:t>
            </w:r>
            <w:r w:rsidRPr="002B0809">
              <w:rPr>
                <w:rFonts w:ascii="Bookman Old Style" w:hAnsi="Bookman Old Style"/>
                <w:lang w:val="en-GB"/>
              </w:rPr>
              <w:t>n</w:t>
            </w:r>
            <w:r w:rsidRPr="002B0809">
              <w:rPr>
                <w:rFonts w:ascii="Bookman Old Style" w:hAnsi="Bookman Old Style"/>
                <w:lang w:val="en-GB"/>
              </w:rPr>
              <w:t>tained for all NCCR me</w:t>
            </w:r>
            <w:r w:rsidRPr="002B0809">
              <w:rPr>
                <w:rFonts w:ascii="Bookman Old Style" w:hAnsi="Bookman Old Style"/>
                <w:lang w:val="en-GB"/>
              </w:rPr>
              <w:t>m</w:t>
            </w:r>
            <w:r w:rsidRPr="002B0809">
              <w:rPr>
                <w:rFonts w:ascii="Bookman Old Style" w:hAnsi="Bookman Old Style"/>
                <w:lang w:val="en-GB"/>
              </w:rPr>
              <w:t xml:space="preserve">bers </w:t>
            </w:r>
          </w:p>
        </w:tc>
        <w:tc>
          <w:tcPr>
            <w:tcW w:w="4392" w:type="dxa"/>
          </w:tcPr>
          <w:p w14:paraId="75B17F46"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w:t>
            </w:r>
            <w:r>
              <w:rPr>
                <w:rFonts w:ascii="Bookman Old Style" w:hAnsi="Bookman Old Style"/>
                <w:lang w:val="en-GB"/>
              </w:rPr>
              <w:t>M</w:t>
            </w:r>
            <w:r w:rsidRPr="002B0809">
              <w:rPr>
                <w:rFonts w:ascii="Bookman Old Style" w:hAnsi="Bookman Old Style"/>
                <w:lang w:val="en-GB"/>
              </w:rPr>
              <w:t>onitoring and reporting NCCR gender balance stati</w:t>
            </w:r>
            <w:r w:rsidRPr="002B0809">
              <w:rPr>
                <w:rFonts w:ascii="Bookman Old Style" w:hAnsi="Bookman Old Style"/>
                <w:lang w:val="en-GB"/>
              </w:rPr>
              <w:t>s</w:t>
            </w:r>
            <w:r w:rsidRPr="002B0809">
              <w:rPr>
                <w:rFonts w:ascii="Bookman Old Style" w:hAnsi="Bookman Old Style"/>
                <w:lang w:val="en-GB"/>
              </w:rPr>
              <w:t>tics (at Executive Board mee</w:t>
            </w:r>
            <w:r w:rsidRPr="002B0809">
              <w:rPr>
                <w:rFonts w:ascii="Bookman Old Style" w:hAnsi="Bookman Old Style"/>
                <w:lang w:val="en-GB"/>
              </w:rPr>
              <w:t>t</w:t>
            </w:r>
            <w:r w:rsidRPr="002B0809">
              <w:rPr>
                <w:rFonts w:ascii="Bookman Old Style" w:hAnsi="Bookman Old Style"/>
                <w:lang w:val="en-GB"/>
              </w:rPr>
              <w:t>ings, in the newsletter, and at the yearly General Assembly)</w:t>
            </w:r>
          </w:p>
          <w:p w14:paraId="356C940C"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w:t>
            </w:r>
            <w:r>
              <w:rPr>
                <w:rFonts w:ascii="Bookman Old Style" w:hAnsi="Bookman Old Style"/>
                <w:lang w:val="en-GB"/>
              </w:rPr>
              <w:t>P</w:t>
            </w:r>
            <w:r w:rsidRPr="002B0809">
              <w:rPr>
                <w:rFonts w:ascii="Bookman Old Style" w:hAnsi="Bookman Old Style"/>
                <w:lang w:val="en-GB"/>
              </w:rPr>
              <w:t>resent main actions in Equal Opportunity on the NCCR website</w:t>
            </w:r>
          </w:p>
          <w:p w14:paraId="21784E54"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1F61A850"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w:t>
            </w:r>
            <w:r>
              <w:rPr>
                <w:rFonts w:ascii="Bookman Old Style" w:hAnsi="Bookman Old Style"/>
                <w:lang w:val="en-GB"/>
              </w:rPr>
              <w:t>I</w:t>
            </w:r>
            <w:r w:rsidRPr="002B0809">
              <w:rPr>
                <w:rFonts w:ascii="Bookman Old Style" w:hAnsi="Bookman Old Style"/>
                <w:lang w:val="en-GB"/>
              </w:rPr>
              <w:t>nvestigate and report on factors of initial round of hi</w:t>
            </w:r>
            <w:r w:rsidRPr="002B0809">
              <w:rPr>
                <w:rFonts w:ascii="Bookman Old Style" w:hAnsi="Bookman Old Style"/>
                <w:lang w:val="en-GB"/>
              </w:rPr>
              <w:t>r</w:t>
            </w:r>
            <w:r w:rsidRPr="002B0809">
              <w:rPr>
                <w:rFonts w:ascii="Bookman Old Style" w:hAnsi="Bookman Old Style"/>
                <w:lang w:val="en-GB"/>
              </w:rPr>
              <w:t>ing that led to under represe</w:t>
            </w:r>
            <w:r w:rsidRPr="002B0809">
              <w:rPr>
                <w:rFonts w:ascii="Bookman Old Style" w:hAnsi="Bookman Old Style"/>
                <w:lang w:val="en-GB"/>
              </w:rPr>
              <w:t>n</w:t>
            </w:r>
            <w:r w:rsidRPr="002B0809">
              <w:rPr>
                <w:rFonts w:ascii="Bookman Old Style" w:hAnsi="Bookman Old Style"/>
                <w:lang w:val="en-GB"/>
              </w:rPr>
              <w:t>tation of women</w:t>
            </w:r>
          </w:p>
          <w:p w14:paraId="0082B698"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31A39B2B"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w:t>
            </w:r>
            <w:r>
              <w:rPr>
                <w:rFonts w:ascii="Bookman Old Style" w:hAnsi="Bookman Old Style"/>
                <w:lang w:val="en-GB"/>
              </w:rPr>
              <w:t>E</w:t>
            </w:r>
            <w:r w:rsidRPr="002B0809">
              <w:rPr>
                <w:rFonts w:ascii="Bookman Old Style" w:hAnsi="Bookman Old Style"/>
                <w:lang w:val="en-GB"/>
              </w:rPr>
              <w:t>stablish criteria for equit</w:t>
            </w:r>
            <w:r w:rsidRPr="002B0809">
              <w:rPr>
                <w:rFonts w:ascii="Bookman Old Style" w:hAnsi="Bookman Old Style"/>
                <w:lang w:val="en-GB"/>
              </w:rPr>
              <w:t>a</w:t>
            </w:r>
            <w:r w:rsidRPr="002B0809">
              <w:rPr>
                <w:rFonts w:ascii="Bookman Old Style" w:hAnsi="Bookman Old Style"/>
                <w:lang w:val="en-GB"/>
              </w:rPr>
              <w:t>ble hiring practices</w:t>
            </w:r>
          </w:p>
          <w:p w14:paraId="6C849211"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34E48C87"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3EEFD9F4"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w:t>
            </w:r>
            <w:r>
              <w:rPr>
                <w:rFonts w:ascii="Bookman Old Style" w:hAnsi="Bookman Old Style"/>
                <w:lang w:val="en-GB"/>
              </w:rPr>
              <w:t>A</w:t>
            </w:r>
            <w:r w:rsidRPr="002B0809">
              <w:rPr>
                <w:rFonts w:ascii="Bookman Old Style" w:hAnsi="Bookman Old Style"/>
                <w:lang w:val="en-GB"/>
              </w:rPr>
              <w:t>ssign an NCCR contact pe</w:t>
            </w:r>
            <w:r w:rsidRPr="002B0809">
              <w:rPr>
                <w:rFonts w:ascii="Bookman Old Style" w:hAnsi="Bookman Old Style"/>
                <w:lang w:val="en-GB"/>
              </w:rPr>
              <w:t>r</w:t>
            </w:r>
            <w:r w:rsidRPr="002B0809">
              <w:rPr>
                <w:rFonts w:ascii="Bookman Old Style" w:hAnsi="Bookman Old Style"/>
                <w:lang w:val="en-GB"/>
              </w:rPr>
              <w:t>son (A. Baleisis), and provide home institution contacts on website for counselling se</w:t>
            </w:r>
            <w:r w:rsidRPr="002B0809">
              <w:rPr>
                <w:rFonts w:ascii="Bookman Old Style" w:hAnsi="Bookman Old Style"/>
                <w:lang w:val="en-GB"/>
              </w:rPr>
              <w:t>r</w:t>
            </w:r>
            <w:r w:rsidRPr="002B0809">
              <w:rPr>
                <w:rFonts w:ascii="Bookman Old Style" w:hAnsi="Bookman Old Style"/>
                <w:lang w:val="en-GB"/>
              </w:rPr>
              <w:t>vices, ombudspeople, and harassment problems of any kind</w:t>
            </w:r>
          </w:p>
          <w:p w14:paraId="1289475A"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3782F5C7"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w:t>
            </w:r>
            <w:r>
              <w:rPr>
                <w:rFonts w:ascii="Bookman Old Style" w:hAnsi="Bookman Old Style"/>
                <w:lang w:val="en-GB"/>
              </w:rPr>
              <w:t>P</w:t>
            </w:r>
            <w:r w:rsidRPr="002B0809">
              <w:rPr>
                <w:rFonts w:ascii="Bookman Old Style" w:hAnsi="Bookman Old Style"/>
                <w:lang w:val="en-GB"/>
              </w:rPr>
              <w:t>rovide links on website to SNF 120% program, equal opportunity offices/events at the 5 involved institutions, childcare topics</w:t>
            </w:r>
          </w:p>
          <w:p w14:paraId="361BA1F8"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tc>
      </w:tr>
      <w:tr w:rsidR="00FD232A" w:rsidRPr="002B0809" w14:paraId="5437C56B" w14:textId="77777777" w:rsidTr="004C716B">
        <w:tc>
          <w:tcPr>
            <w:cnfStyle w:val="001000000000" w:firstRow="0" w:lastRow="0" w:firstColumn="1" w:lastColumn="0" w:oddVBand="0" w:evenVBand="0" w:oddHBand="0" w:evenHBand="0" w:firstRowFirstColumn="0" w:firstRowLastColumn="0" w:lastRowFirstColumn="0" w:lastRowLastColumn="0"/>
            <w:tcW w:w="4392" w:type="dxa"/>
          </w:tcPr>
          <w:p w14:paraId="67C3F4DC" w14:textId="6EC1E7A2" w:rsidR="00FD232A" w:rsidRPr="002B0809" w:rsidRDefault="00915A9A" w:rsidP="004C716B">
            <w:pPr>
              <w:rPr>
                <w:rFonts w:ascii="Bookman Old Style" w:hAnsi="Bookman Old Style"/>
                <w:lang w:val="en-GB"/>
              </w:rPr>
            </w:pPr>
            <w:r>
              <w:rPr>
                <w:rFonts w:ascii="Bookman Old Style" w:hAnsi="Bookman Old Style"/>
                <w:lang w:val="en-GB"/>
              </w:rPr>
              <w:t>Gender-aspects in r</w:t>
            </w:r>
            <w:r w:rsidR="00FD232A" w:rsidRPr="002B0809">
              <w:rPr>
                <w:rFonts w:ascii="Bookman Old Style" w:hAnsi="Bookman Old Style"/>
                <w:lang w:val="en-GB"/>
              </w:rPr>
              <w:t>e</w:t>
            </w:r>
            <w:r>
              <w:rPr>
                <w:rFonts w:ascii="Bookman Old Style" w:hAnsi="Bookman Old Style"/>
                <w:lang w:val="en-GB"/>
              </w:rPr>
              <w:t>search and t</w:t>
            </w:r>
            <w:r w:rsidR="00FD232A" w:rsidRPr="002B0809">
              <w:rPr>
                <w:rFonts w:ascii="Bookman Old Style" w:hAnsi="Bookman Old Style"/>
                <w:lang w:val="en-GB"/>
              </w:rPr>
              <w:t>eaching</w:t>
            </w:r>
          </w:p>
        </w:tc>
        <w:tc>
          <w:tcPr>
            <w:tcW w:w="4392" w:type="dxa"/>
          </w:tcPr>
          <w:p w14:paraId="63957F0D" w14:textId="77777777" w:rsidR="00FD232A" w:rsidRPr="002B0809" w:rsidRDefault="00FD232A" w:rsidP="004C716B">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w:t>
            </w:r>
            <w:r>
              <w:rPr>
                <w:rFonts w:ascii="Bookman Old Style" w:hAnsi="Bookman Old Style"/>
                <w:lang w:val="en-GB"/>
              </w:rPr>
              <w:t>F</w:t>
            </w:r>
            <w:r w:rsidRPr="002B0809">
              <w:rPr>
                <w:rFonts w:ascii="Bookman Old Style" w:hAnsi="Bookman Old Style"/>
                <w:lang w:val="en-GB"/>
              </w:rPr>
              <w:t>amiliar</w:t>
            </w:r>
            <w:r>
              <w:rPr>
                <w:rFonts w:ascii="Bookman Old Style" w:hAnsi="Bookman Old Style"/>
                <w:lang w:val="en-GB"/>
              </w:rPr>
              <w:t>ise</w:t>
            </w:r>
            <w:r w:rsidRPr="002B0809">
              <w:rPr>
                <w:rFonts w:ascii="Bookman Old Style" w:hAnsi="Bookman Old Style"/>
                <w:lang w:val="en-GB"/>
              </w:rPr>
              <w:t xml:space="preserve"> all NCCR me</w:t>
            </w:r>
            <w:r w:rsidRPr="002B0809">
              <w:rPr>
                <w:rFonts w:ascii="Bookman Old Style" w:hAnsi="Bookman Old Style"/>
                <w:lang w:val="en-GB"/>
              </w:rPr>
              <w:t>m</w:t>
            </w:r>
            <w:r w:rsidRPr="002B0809">
              <w:rPr>
                <w:rFonts w:ascii="Bookman Old Style" w:hAnsi="Bookman Old Style"/>
                <w:lang w:val="en-GB"/>
              </w:rPr>
              <w:t>bers who teach NCCR gra</w:t>
            </w:r>
            <w:r w:rsidRPr="002B0809">
              <w:rPr>
                <w:rFonts w:ascii="Bookman Old Style" w:hAnsi="Bookman Old Style"/>
                <w:lang w:val="en-GB"/>
              </w:rPr>
              <w:t>d</w:t>
            </w:r>
            <w:r w:rsidRPr="002B0809">
              <w:rPr>
                <w:rFonts w:ascii="Bookman Old Style" w:hAnsi="Bookman Old Style"/>
                <w:lang w:val="en-GB"/>
              </w:rPr>
              <w:t>uate courses and/or su</w:t>
            </w:r>
            <w:r w:rsidRPr="002B0809">
              <w:rPr>
                <w:rFonts w:ascii="Bookman Old Style" w:hAnsi="Bookman Old Style"/>
                <w:lang w:val="en-GB"/>
              </w:rPr>
              <w:t>m</w:t>
            </w:r>
            <w:r w:rsidRPr="002B0809">
              <w:rPr>
                <w:rFonts w:ascii="Bookman Old Style" w:hAnsi="Bookman Old Style"/>
                <w:lang w:val="en-GB"/>
              </w:rPr>
              <w:t>mer/winter school courses with best educational pra</w:t>
            </w:r>
            <w:r w:rsidRPr="002B0809">
              <w:rPr>
                <w:rFonts w:ascii="Bookman Old Style" w:hAnsi="Bookman Old Style"/>
                <w:lang w:val="en-GB"/>
              </w:rPr>
              <w:t>c</w:t>
            </w:r>
            <w:r w:rsidRPr="002B0809">
              <w:rPr>
                <w:rFonts w:ascii="Bookman Old Style" w:hAnsi="Bookman Old Style"/>
                <w:lang w:val="en-GB"/>
              </w:rPr>
              <w:t xml:space="preserve">tices </w:t>
            </w:r>
          </w:p>
          <w:p w14:paraId="7937FB79" w14:textId="77777777" w:rsidR="00FD232A" w:rsidRPr="002B0809" w:rsidRDefault="00FD232A" w:rsidP="004C716B">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lang w:val="en-GB"/>
              </w:rPr>
            </w:pPr>
          </w:p>
          <w:p w14:paraId="73B7446B" w14:textId="77777777" w:rsidR="00FD232A" w:rsidRPr="002B0809" w:rsidRDefault="00FD232A" w:rsidP="004C716B">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lang w:val="en-GB"/>
              </w:rPr>
            </w:pPr>
          </w:p>
          <w:p w14:paraId="58C8B9A0" w14:textId="77777777" w:rsidR="00FD232A" w:rsidRPr="002B0809" w:rsidRDefault="00FD232A" w:rsidP="004C716B">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lang w:val="en-GB"/>
              </w:rPr>
            </w:pPr>
          </w:p>
        </w:tc>
        <w:tc>
          <w:tcPr>
            <w:tcW w:w="4392" w:type="dxa"/>
          </w:tcPr>
          <w:p w14:paraId="2786199A" w14:textId="77777777" w:rsidR="00FD232A" w:rsidRPr="002B0809" w:rsidRDefault="00FD232A" w:rsidP="004C716B">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w:t>
            </w:r>
            <w:r>
              <w:rPr>
                <w:rFonts w:ascii="Bookman Old Style" w:hAnsi="Bookman Old Style"/>
                <w:lang w:val="en-GB"/>
              </w:rPr>
              <w:t>C</w:t>
            </w:r>
            <w:r w:rsidRPr="002B0809">
              <w:rPr>
                <w:rFonts w:ascii="Bookman Old Style" w:hAnsi="Bookman Old Style"/>
                <w:lang w:val="en-GB"/>
              </w:rPr>
              <w:t>ourse structures should include peer instruction, clear feedback on student progress, feedback to instructors on student understanding, oppo</w:t>
            </w:r>
            <w:r w:rsidRPr="002B0809">
              <w:rPr>
                <w:rFonts w:ascii="Bookman Old Style" w:hAnsi="Bookman Old Style"/>
                <w:lang w:val="en-GB"/>
              </w:rPr>
              <w:t>r</w:t>
            </w:r>
            <w:r w:rsidRPr="002B0809">
              <w:rPr>
                <w:rFonts w:ascii="Bookman Old Style" w:hAnsi="Bookman Old Style"/>
                <w:lang w:val="en-GB"/>
              </w:rPr>
              <w:t>tunities for supplementary help where necessary, all techniques that have been shown to increase the perfo</w:t>
            </w:r>
            <w:r w:rsidRPr="002B0809">
              <w:rPr>
                <w:rFonts w:ascii="Bookman Old Style" w:hAnsi="Bookman Old Style"/>
                <w:lang w:val="en-GB"/>
              </w:rPr>
              <w:t>r</w:t>
            </w:r>
            <w:r w:rsidRPr="002B0809">
              <w:rPr>
                <w:rFonts w:ascii="Bookman Old Style" w:hAnsi="Bookman Old Style"/>
                <w:lang w:val="en-GB"/>
              </w:rPr>
              <w:t>mance, participation and/or retention of women in STEM courses of study</w:t>
            </w:r>
          </w:p>
          <w:p w14:paraId="5E90E0B1" w14:textId="77777777" w:rsidR="00FD232A" w:rsidRPr="002B0809" w:rsidRDefault="00FD232A" w:rsidP="004C716B">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lang w:val="en-GB"/>
              </w:rPr>
            </w:pPr>
          </w:p>
          <w:p w14:paraId="7708C588" w14:textId="77777777" w:rsidR="00FD232A" w:rsidRPr="002B0809" w:rsidRDefault="00FD232A" w:rsidP="004C716B">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lang w:val="en-GB"/>
              </w:rPr>
            </w:pPr>
          </w:p>
          <w:p w14:paraId="268EED71" w14:textId="77777777" w:rsidR="00FD232A" w:rsidRPr="002B0809" w:rsidRDefault="00FD232A" w:rsidP="004C716B">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lang w:val="en-GB"/>
              </w:rPr>
            </w:pPr>
          </w:p>
        </w:tc>
      </w:tr>
      <w:tr w:rsidR="00FD232A" w:rsidRPr="002B0809" w14:paraId="3D5FFA9B" w14:textId="77777777" w:rsidTr="004C716B">
        <w:trPr>
          <w:cnfStyle w:val="000000100000" w:firstRow="0" w:lastRow="0" w:firstColumn="0" w:lastColumn="0" w:oddVBand="0" w:evenVBand="0" w:oddHBand="1" w:evenHBand="0" w:firstRowFirstColumn="0" w:firstRowLastColumn="0" w:lastRowFirstColumn="0" w:lastRowLastColumn="0"/>
          <w:trHeight w:val="12313"/>
        </w:trPr>
        <w:tc>
          <w:tcPr>
            <w:cnfStyle w:val="001000000000" w:firstRow="0" w:lastRow="0" w:firstColumn="1" w:lastColumn="0" w:oddVBand="0" w:evenVBand="0" w:oddHBand="0" w:evenHBand="0" w:firstRowFirstColumn="0" w:firstRowLastColumn="0" w:lastRowFirstColumn="0" w:lastRowLastColumn="0"/>
            <w:tcW w:w="4392" w:type="dxa"/>
          </w:tcPr>
          <w:p w14:paraId="7A9D6AA4" w14:textId="74D0013D" w:rsidR="00FD232A" w:rsidRPr="002B0809" w:rsidRDefault="00915A9A" w:rsidP="004C716B">
            <w:pPr>
              <w:rPr>
                <w:rFonts w:ascii="Bookman Old Style" w:hAnsi="Bookman Old Style"/>
                <w:lang w:val="en-GB"/>
              </w:rPr>
            </w:pPr>
            <w:r>
              <w:rPr>
                <w:rFonts w:ascii="Bookman Old Style" w:hAnsi="Bookman Old Style"/>
                <w:lang w:val="en-GB"/>
              </w:rPr>
              <w:lastRenderedPageBreak/>
              <w:t>Careers and career d</w:t>
            </w:r>
            <w:r w:rsidR="00FD232A" w:rsidRPr="002B0809">
              <w:rPr>
                <w:rFonts w:ascii="Bookman Old Style" w:hAnsi="Bookman Old Style"/>
                <w:lang w:val="en-GB"/>
              </w:rPr>
              <w:t>eve</w:t>
            </w:r>
            <w:r w:rsidR="00FD232A" w:rsidRPr="002B0809">
              <w:rPr>
                <w:rFonts w:ascii="Bookman Old Style" w:hAnsi="Bookman Old Style"/>
                <w:lang w:val="en-GB"/>
              </w:rPr>
              <w:t>l</w:t>
            </w:r>
            <w:r w:rsidR="00FD232A" w:rsidRPr="002B0809">
              <w:rPr>
                <w:rFonts w:ascii="Bookman Old Style" w:hAnsi="Bookman Old Style"/>
                <w:lang w:val="en-GB"/>
              </w:rPr>
              <w:t>opment</w:t>
            </w:r>
          </w:p>
        </w:tc>
        <w:tc>
          <w:tcPr>
            <w:tcW w:w="4392" w:type="dxa"/>
          </w:tcPr>
          <w:p w14:paraId="04110E71"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w:t>
            </w:r>
            <w:r>
              <w:rPr>
                <w:rFonts w:ascii="Bookman Old Style" w:hAnsi="Bookman Old Style"/>
                <w:lang w:val="en-GB"/>
              </w:rPr>
              <w:t>H</w:t>
            </w:r>
            <w:r w:rsidRPr="002B0809">
              <w:rPr>
                <w:rFonts w:ascii="Bookman Old Style" w:hAnsi="Bookman Old Style"/>
                <w:lang w:val="en-GB"/>
              </w:rPr>
              <w:t>elp train students, pos</w:t>
            </w:r>
            <w:r w:rsidRPr="002B0809">
              <w:rPr>
                <w:rFonts w:ascii="Bookman Old Style" w:hAnsi="Bookman Old Style"/>
                <w:lang w:val="en-GB"/>
              </w:rPr>
              <w:t>t</w:t>
            </w:r>
            <w:r w:rsidRPr="002B0809">
              <w:rPr>
                <w:rFonts w:ascii="Bookman Old Style" w:hAnsi="Bookman Old Style"/>
                <w:lang w:val="en-GB"/>
              </w:rPr>
              <w:t>docs, and senior scientists in important, non-technical career skills, and in unde</w:t>
            </w:r>
            <w:r w:rsidRPr="002B0809">
              <w:rPr>
                <w:rFonts w:ascii="Bookman Old Style" w:hAnsi="Bookman Old Style"/>
                <w:lang w:val="en-GB"/>
              </w:rPr>
              <w:t>r</w:t>
            </w:r>
            <w:r w:rsidRPr="002B0809">
              <w:rPr>
                <w:rFonts w:ascii="Bookman Old Style" w:hAnsi="Bookman Old Style"/>
                <w:lang w:val="en-GB"/>
              </w:rPr>
              <w:t>standing the cultural a</w:t>
            </w:r>
            <w:r w:rsidRPr="002B0809">
              <w:rPr>
                <w:rFonts w:ascii="Bookman Old Style" w:hAnsi="Bookman Old Style"/>
                <w:lang w:val="en-GB"/>
              </w:rPr>
              <w:t>s</w:t>
            </w:r>
            <w:r w:rsidRPr="002B0809">
              <w:rPr>
                <w:rFonts w:ascii="Bookman Old Style" w:hAnsi="Bookman Old Style"/>
                <w:lang w:val="en-GB"/>
              </w:rPr>
              <w:t>pects of academia that infl</w:t>
            </w:r>
            <w:r w:rsidRPr="002B0809">
              <w:rPr>
                <w:rFonts w:ascii="Bookman Old Style" w:hAnsi="Bookman Old Style"/>
                <w:lang w:val="en-GB"/>
              </w:rPr>
              <w:t>u</w:t>
            </w:r>
            <w:r w:rsidRPr="002B0809">
              <w:rPr>
                <w:rFonts w:ascii="Bookman Old Style" w:hAnsi="Bookman Old Style"/>
                <w:lang w:val="en-GB"/>
              </w:rPr>
              <w:t>ence career satisfaction and persistence</w:t>
            </w:r>
          </w:p>
          <w:p w14:paraId="1D63B814"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1599A57E"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426E9E87"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28C46D06"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129739B4"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4E8D5C8C"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20243C81"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2931EBF1"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7B355689"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4845CBBE"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38A6092C"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54BAABF5"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1863C114"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w:t>
            </w:r>
            <w:r>
              <w:rPr>
                <w:rFonts w:ascii="Bookman Old Style" w:hAnsi="Bookman Old Style"/>
                <w:lang w:val="en-GB"/>
              </w:rPr>
              <w:t>P</w:t>
            </w:r>
            <w:r w:rsidRPr="002B0809">
              <w:rPr>
                <w:rFonts w:ascii="Bookman Old Style" w:hAnsi="Bookman Old Style"/>
                <w:lang w:val="en-GB"/>
              </w:rPr>
              <w:t>rovide PhD students and postdocs with more senior-level female role models</w:t>
            </w:r>
          </w:p>
          <w:p w14:paraId="45F2E565"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12573853"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37187975"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40F844E9"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0F787C75"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1C4B57DE"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w:t>
            </w:r>
            <w:r>
              <w:rPr>
                <w:rFonts w:ascii="Bookman Old Style" w:hAnsi="Bookman Old Style"/>
                <w:lang w:val="en-GB"/>
              </w:rPr>
              <w:t>I</w:t>
            </w:r>
            <w:r w:rsidRPr="002B0809">
              <w:rPr>
                <w:rFonts w:ascii="Bookman Old Style" w:hAnsi="Bookman Old Style"/>
                <w:lang w:val="en-GB"/>
              </w:rPr>
              <w:t>ncrease career support and mentoring resources avail</w:t>
            </w:r>
            <w:r w:rsidRPr="002B0809">
              <w:rPr>
                <w:rFonts w:ascii="Bookman Old Style" w:hAnsi="Bookman Old Style"/>
                <w:lang w:val="en-GB"/>
              </w:rPr>
              <w:t>a</w:t>
            </w:r>
            <w:r w:rsidRPr="002B0809">
              <w:rPr>
                <w:rFonts w:ascii="Bookman Old Style" w:hAnsi="Bookman Old Style"/>
                <w:lang w:val="en-GB"/>
              </w:rPr>
              <w:t xml:space="preserve">ble to PhD students and postdocs </w:t>
            </w:r>
          </w:p>
          <w:p w14:paraId="11769E71"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tc>
        <w:tc>
          <w:tcPr>
            <w:tcW w:w="4392" w:type="dxa"/>
          </w:tcPr>
          <w:p w14:paraId="0EA910C6" w14:textId="2E3427CC"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w:t>
            </w:r>
            <w:r>
              <w:rPr>
                <w:rFonts w:ascii="Bookman Old Style" w:hAnsi="Bookman Old Style"/>
                <w:lang w:val="en-GB"/>
              </w:rPr>
              <w:t>A</w:t>
            </w:r>
            <w:r w:rsidRPr="002B0809">
              <w:rPr>
                <w:rFonts w:ascii="Bookman Old Style" w:hAnsi="Bookman Old Style"/>
                <w:lang w:val="en-GB"/>
              </w:rPr>
              <w:t xml:space="preserve"> yearly professional deve</w:t>
            </w:r>
            <w:r w:rsidRPr="002B0809">
              <w:rPr>
                <w:rFonts w:ascii="Bookman Old Style" w:hAnsi="Bookman Old Style"/>
                <w:lang w:val="en-GB"/>
              </w:rPr>
              <w:t>l</w:t>
            </w:r>
            <w:r w:rsidRPr="002B0809">
              <w:rPr>
                <w:rFonts w:ascii="Bookman Old Style" w:hAnsi="Bookman Old Style"/>
                <w:lang w:val="en-GB"/>
              </w:rPr>
              <w:t>opment workshop in fall s</w:t>
            </w:r>
            <w:r w:rsidRPr="002B0809">
              <w:rPr>
                <w:rFonts w:ascii="Bookman Old Style" w:hAnsi="Bookman Old Style"/>
                <w:lang w:val="en-GB"/>
              </w:rPr>
              <w:t>e</w:t>
            </w:r>
            <w:r w:rsidRPr="002B0809">
              <w:rPr>
                <w:rFonts w:ascii="Bookman Old Style" w:hAnsi="Bookman Old Style"/>
                <w:lang w:val="en-GB"/>
              </w:rPr>
              <w:t>mester for all st</w:t>
            </w:r>
            <w:r w:rsidRPr="002B0809">
              <w:rPr>
                <w:rFonts w:ascii="Bookman Old Style" w:hAnsi="Bookman Old Style"/>
                <w:lang w:val="en-GB"/>
              </w:rPr>
              <w:t>u</w:t>
            </w:r>
            <w:r w:rsidRPr="002B0809">
              <w:rPr>
                <w:rFonts w:ascii="Bookman Old Style" w:hAnsi="Bookman Old Style"/>
                <w:lang w:val="en-GB"/>
              </w:rPr>
              <w:t>dents/postdocs, with gender-helpful aspects included (i</w:t>
            </w:r>
            <w:r w:rsidRPr="002B0809">
              <w:rPr>
                <w:rFonts w:ascii="Bookman Old Style" w:hAnsi="Bookman Old Style"/>
                <w:lang w:val="en-GB"/>
              </w:rPr>
              <w:t>m</w:t>
            </w:r>
            <w:r w:rsidRPr="002B0809">
              <w:rPr>
                <w:rFonts w:ascii="Bookman Old Style" w:hAnsi="Bookman Old Style"/>
                <w:lang w:val="en-GB"/>
              </w:rPr>
              <w:t xml:space="preserve">postor syndrome, giving talks, job searches, </w:t>
            </w:r>
            <w:r w:rsidR="0023506A" w:rsidRPr="002B0809">
              <w:rPr>
                <w:rFonts w:ascii="Bookman Old Style" w:hAnsi="Bookman Old Style"/>
                <w:lang w:val="en-GB"/>
              </w:rPr>
              <w:t>etc.</w:t>
            </w:r>
            <w:r w:rsidRPr="002B0809">
              <w:rPr>
                <w:rFonts w:ascii="Bookman Old Style" w:hAnsi="Bookman Old Style"/>
                <w:lang w:val="en-GB"/>
              </w:rPr>
              <w:t>)</w:t>
            </w:r>
          </w:p>
          <w:p w14:paraId="06F5267E"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05D269D9"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w:t>
            </w:r>
            <w:r>
              <w:rPr>
                <w:rFonts w:ascii="Bookman Old Style" w:hAnsi="Bookman Old Style"/>
                <w:lang w:val="en-GB"/>
              </w:rPr>
              <w:t>A</w:t>
            </w:r>
            <w:r w:rsidRPr="002B0809">
              <w:rPr>
                <w:rFonts w:ascii="Bookman Old Style" w:hAnsi="Bookman Old Style"/>
                <w:lang w:val="en-GB"/>
              </w:rPr>
              <w:t xml:space="preserve"> yearly presentation in wi</w:t>
            </w:r>
            <w:r w:rsidRPr="002B0809">
              <w:rPr>
                <w:rFonts w:ascii="Bookman Old Style" w:hAnsi="Bookman Old Style"/>
                <w:lang w:val="en-GB"/>
              </w:rPr>
              <w:t>n</w:t>
            </w:r>
            <w:r w:rsidRPr="002B0809">
              <w:rPr>
                <w:rFonts w:ascii="Bookman Old Style" w:hAnsi="Bookman Old Style"/>
                <w:lang w:val="en-GB"/>
              </w:rPr>
              <w:t>ter at the General Assembly, for all participants, on the State of the Art in diversity and equal opportunity (with invited expert speaker)</w:t>
            </w:r>
          </w:p>
          <w:p w14:paraId="7433548A"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703F2080"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w:t>
            </w:r>
            <w:r>
              <w:rPr>
                <w:rFonts w:ascii="Bookman Old Style" w:hAnsi="Bookman Old Style"/>
                <w:lang w:val="en-GB"/>
              </w:rPr>
              <w:t>T</w:t>
            </w:r>
            <w:r w:rsidRPr="002B0809">
              <w:rPr>
                <w:rFonts w:ascii="Bookman Old Style" w:hAnsi="Bookman Old Style"/>
                <w:lang w:val="en-GB"/>
              </w:rPr>
              <w:t>wice yearly, a presentation for project leaders on gender diversity issues at a Board Meeting</w:t>
            </w:r>
          </w:p>
          <w:p w14:paraId="40CEBDC5"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5652FE5D"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48F520C8"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w:t>
            </w:r>
            <w:r>
              <w:rPr>
                <w:rFonts w:ascii="Bookman Old Style" w:hAnsi="Bookman Old Style"/>
                <w:lang w:val="en-GB"/>
              </w:rPr>
              <w:t>T</w:t>
            </w:r>
            <w:r w:rsidRPr="002B0809">
              <w:rPr>
                <w:rFonts w:ascii="Bookman Old Style" w:hAnsi="Bookman Old Style"/>
                <w:lang w:val="en-GB"/>
              </w:rPr>
              <w:t xml:space="preserve">he Visiting Scholars </w:t>
            </w:r>
            <w:r>
              <w:rPr>
                <w:rFonts w:ascii="Bookman Old Style" w:hAnsi="Bookman Old Style"/>
                <w:lang w:val="en-GB"/>
              </w:rPr>
              <w:t>pr</w:t>
            </w:r>
            <w:r>
              <w:rPr>
                <w:rFonts w:ascii="Bookman Old Style" w:hAnsi="Bookman Old Style"/>
                <w:lang w:val="en-GB"/>
              </w:rPr>
              <w:t>o</w:t>
            </w:r>
            <w:r>
              <w:rPr>
                <w:rFonts w:ascii="Bookman Old Style" w:hAnsi="Bookman Old Style"/>
                <w:lang w:val="en-GB"/>
              </w:rPr>
              <w:t xml:space="preserve">gramme </w:t>
            </w:r>
            <w:r w:rsidRPr="002B0809">
              <w:rPr>
                <w:rFonts w:ascii="Bookman Old Style" w:hAnsi="Bookman Old Style"/>
                <w:lang w:val="en-GB"/>
              </w:rPr>
              <w:t>(see Education Stra</w:t>
            </w:r>
            <w:r w:rsidRPr="002B0809">
              <w:rPr>
                <w:rFonts w:ascii="Bookman Old Style" w:hAnsi="Bookman Old Style"/>
                <w:lang w:val="en-GB"/>
              </w:rPr>
              <w:t>t</w:t>
            </w:r>
            <w:r w:rsidRPr="002B0809">
              <w:rPr>
                <w:rFonts w:ascii="Bookman Old Style" w:hAnsi="Bookman Old Style"/>
                <w:lang w:val="en-GB"/>
              </w:rPr>
              <w:t>egy Paper) puts emphasis on inviting female researchers to visit at least 2 of the partic</w:t>
            </w:r>
            <w:r w:rsidRPr="002B0809">
              <w:rPr>
                <w:rFonts w:ascii="Bookman Old Style" w:hAnsi="Bookman Old Style"/>
                <w:lang w:val="en-GB"/>
              </w:rPr>
              <w:t>i</w:t>
            </w:r>
            <w:r w:rsidRPr="002B0809">
              <w:rPr>
                <w:rFonts w:ascii="Bookman Old Style" w:hAnsi="Bookman Old Style"/>
                <w:lang w:val="en-GB"/>
              </w:rPr>
              <w:t xml:space="preserve">pating institutions for multiple weeks </w:t>
            </w:r>
          </w:p>
          <w:p w14:paraId="7EF7812D"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7823AA75"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w:t>
            </w:r>
            <w:r>
              <w:rPr>
                <w:rFonts w:ascii="Bookman Old Style" w:hAnsi="Bookman Old Style"/>
                <w:lang w:val="en-GB"/>
              </w:rPr>
              <w:t>S</w:t>
            </w:r>
            <w:r w:rsidRPr="002B0809">
              <w:rPr>
                <w:rFonts w:ascii="Bookman Old Style" w:hAnsi="Bookman Old Style"/>
                <w:lang w:val="en-GB"/>
              </w:rPr>
              <w:t>urvey PhDs yearly for pr</w:t>
            </w:r>
            <w:r w:rsidRPr="002B0809">
              <w:rPr>
                <w:rFonts w:ascii="Bookman Old Style" w:hAnsi="Bookman Old Style"/>
                <w:lang w:val="en-GB"/>
              </w:rPr>
              <w:t>o</w:t>
            </w:r>
            <w:r w:rsidRPr="002B0809">
              <w:rPr>
                <w:rFonts w:ascii="Bookman Old Style" w:hAnsi="Bookman Old Style"/>
                <w:lang w:val="en-GB"/>
              </w:rPr>
              <w:t>gress, adequate mentoring, problems encountered, and satisfaction with program</w:t>
            </w:r>
          </w:p>
          <w:p w14:paraId="0B4F4850"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7B95D7A3"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w:t>
            </w:r>
            <w:r>
              <w:rPr>
                <w:rFonts w:ascii="Bookman Old Style" w:hAnsi="Bookman Old Style"/>
                <w:lang w:val="en-GB"/>
              </w:rPr>
              <w:t>A</w:t>
            </w:r>
            <w:r w:rsidRPr="002B0809">
              <w:rPr>
                <w:rFonts w:ascii="Bookman Old Style" w:hAnsi="Bookman Old Style"/>
                <w:lang w:val="en-GB"/>
              </w:rPr>
              <w:t>ssign postdoc mentors to PhD students, and senior r</w:t>
            </w:r>
            <w:r w:rsidRPr="002B0809">
              <w:rPr>
                <w:rFonts w:ascii="Bookman Old Style" w:hAnsi="Bookman Old Style"/>
                <w:lang w:val="en-GB"/>
              </w:rPr>
              <w:t>e</w:t>
            </w:r>
            <w:r w:rsidRPr="002B0809">
              <w:rPr>
                <w:rFonts w:ascii="Bookman Old Style" w:hAnsi="Bookman Old Style"/>
                <w:lang w:val="en-GB"/>
              </w:rPr>
              <w:t>searcher mentors to postdocs, to meet at least 2x per year</w:t>
            </w:r>
          </w:p>
          <w:p w14:paraId="3E7E795B"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15027CB1"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w:t>
            </w:r>
            <w:r>
              <w:rPr>
                <w:rFonts w:ascii="Bookman Old Style" w:hAnsi="Bookman Old Style"/>
                <w:lang w:val="en-GB"/>
              </w:rPr>
              <w:t>F</w:t>
            </w:r>
            <w:r w:rsidRPr="002B0809">
              <w:rPr>
                <w:rFonts w:ascii="Bookman Old Style" w:hAnsi="Bookman Old Style"/>
                <w:lang w:val="en-GB"/>
              </w:rPr>
              <w:t>ollow the professional deve</w:t>
            </w:r>
            <w:r w:rsidRPr="002B0809">
              <w:rPr>
                <w:rFonts w:ascii="Bookman Old Style" w:hAnsi="Bookman Old Style"/>
                <w:lang w:val="en-GB"/>
              </w:rPr>
              <w:t>l</w:t>
            </w:r>
            <w:r w:rsidRPr="002B0809">
              <w:rPr>
                <w:rFonts w:ascii="Bookman Old Style" w:hAnsi="Bookman Old Style"/>
                <w:lang w:val="en-GB"/>
              </w:rPr>
              <w:t>opment of all our female st</w:t>
            </w:r>
            <w:r w:rsidRPr="002B0809">
              <w:rPr>
                <w:rFonts w:ascii="Bookman Old Style" w:hAnsi="Bookman Old Style"/>
                <w:lang w:val="en-GB"/>
              </w:rPr>
              <w:t>u</w:t>
            </w:r>
            <w:r w:rsidRPr="002B0809">
              <w:rPr>
                <w:rFonts w:ascii="Bookman Old Style" w:hAnsi="Bookman Old Style"/>
                <w:lang w:val="en-GB"/>
              </w:rPr>
              <w:t>dents and postdocs, not only regarding their work after their NCCR contract, but for the whole duration of the NCCR (networking)</w:t>
            </w:r>
          </w:p>
          <w:p w14:paraId="1B76439B"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230C58B8"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2BB4424B"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tc>
      </w:tr>
      <w:tr w:rsidR="00FD232A" w:rsidRPr="002B0809" w14:paraId="1D0A1DCC" w14:textId="77777777" w:rsidTr="004C716B">
        <w:tc>
          <w:tcPr>
            <w:cnfStyle w:val="001000000000" w:firstRow="0" w:lastRow="0" w:firstColumn="1" w:lastColumn="0" w:oddVBand="0" w:evenVBand="0" w:oddHBand="0" w:evenHBand="0" w:firstRowFirstColumn="0" w:firstRowLastColumn="0" w:lastRowFirstColumn="0" w:lastRowLastColumn="0"/>
            <w:tcW w:w="4392" w:type="dxa"/>
          </w:tcPr>
          <w:p w14:paraId="261DF177" w14:textId="77777777" w:rsidR="00FD232A" w:rsidRPr="002B0809" w:rsidRDefault="00FD232A" w:rsidP="004C716B">
            <w:pPr>
              <w:jc w:val="both"/>
              <w:rPr>
                <w:rFonts w:ascii="Bookman Old Style" w:hAnsi="Bookman Old Style"/>
                <w:lang w:val="en-GB"/>
              </w:rPr>
            </w:pPr>
            <w:r w:rsidRPr="002B0809">
              <w:rPr>
                <w:rFonts w:ascii="Bookman Old Style" w:hAnsi="Bookman Old Style"/>
                <w:lang w:val="en-GB"/>
              </w:rPr>
              <w:t>Work/Life Balance</w:t>
            </w:r>
          </w:p>
        </w:tc>
        <w:tc>
          <w:tcPr>
            <w:tcW w:w="4392" w:type="dxa"/>
          </w:tcPr>
          <w:p w14:paraId="65C51DF2" w14:textId="77777777" w:rsidR="00FD232A" w:rsidRPr="002B0809" w:rsidRDefault="00FD232A" w:rsidP="004C716B">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w:t>
            </w:r>
            <w:r>
              <w:rPr>
                <w:rFonts w:ascii="Bookman Old Style" w:hAnsi="Bookman Old Style"/>
                <w:lang w:val="en-GB"/>
              </w:rPr>
              <w:t>P</w:t>
            </w:r>
            <w:r w:rsidRPr="002B0809">
              <w:rPr>
                <w:rFonts w:ascii="Bookman Old Style" w:hAnsi="Bookman Old Style"/>
                <w:lang w:val="en-GB"/>
              </w:rPr>
              <w:t>rovide a work life exper</w:t>
            </w:r>
            <w:r w:rsidRPr="002B0809">
              <w:rPr>
                <w:rFonts w:ascii="Bookman Old Style" w:hAnsi="Bookman Old Style"/>
                <w:lang w:val="en-GB"/>
              </w:rPr>
              <w:t>i</w:t>
            </w:r>
            <w:r w:rsidRPr="002B0809">
              <w:rPr>
                <w:rFonts w:ascii="Bookman Old Style" w:hAnsi="Bookman Old Style"/>
                <w:lang w:val="en-GB"/>
              </w:rPr>
              <w:t>ence that takes into account members’ non-work respo</w:t>
            </w:r>
            <w:r w:rsidRPr="002B0809">
              <w:rPr>
                <w:rFonts w:ascii="Bookman Old Style" w:hAnsi="Bookman Old Style"/>
                <w:lang w:val="en-GB"/>
              </w:rPr>
              <w:t>n</w:t>
            </w:r>
            <w:r w:rsidRPr="002B0809">
              <w:rPr>
                <w:rFonts w:ascii="Bookman Old Style" w:hAnsi="Bookman Old Style"/>
                <w:lang w:val="en-GB"/>
              </w:rPr>
              <w:t>sibilities</w:t>
            </w:r>
          </w:p>
        </w:tc>
        <w:tc>
          <w:tcPr>
            <w:tcW w:w="4392" w:type="dxa"/>
          </w:tcPr>
          <w:p w14:paraId="561AC433" w14:textId="77777777" w:rsidR="00FD232A" w:rsidRPr="002B0809" w:rsidRDefault="00FD232A" w:rsidP="004C716B">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w:t>
            </w:r>
            <w:r>
              <w:rPr>
                <w:rFonts w:ascii="Bookman Old Style" w:hAnsi="Bookman Old Style"/>
                <w:lang w:val="en-GB"/>
              </w:rPr>
              <w:t>K</w:t>
            </w:r>
            <w:r w:rsidRPr="002B0809">
              <w:rPr>
                <w:rFonts w:ascii="Bookman Old Style" w:hAnsi="Bookman Old Style"/>
                <w:lang w:val="en-GB"/>
              </w:rPr>
              <w:t>eep appropriate mee</w:t>
            </w:r>
            <w:r w:rsidRPr="002B0809">
              <w:rPr>
                <w:rFonts w:ascii="Bookman Old Style" w:hAnsi="Bookman Old Style"/>
                <w:lang w:val="en-GB"/>
              </w:rPr>
              <w:t>t</w:t>
            </w:r>
            <w:r w:rsidRPr="002B0809">
              <w:rPr>
                <w:rFonts w:ascii="Bookman Old Style" w:hAnsi="Bookman Old Style"/>
                <w:lang w:val="en-GB"/>
              </w:rPr>
              <w:t>ing/class start and stop times, and locations</w:t>
            </w:r>
          </w:p>
          <w:p w14:paraId="5BE5B8F5" w14:textId="77777777" w:rsidR="00FD232A" w:rsidRPr="002B0809" w:rsidRDefault="00FD232A" w:rsidP="004C716B">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w:t>
            </w:r>
            <w:proofErr w:type="gramStart"/>
            <w:r w:rsidRPr="002B0809">
              <w:rPr>
                <w:rFonts w:ascii="Bookman Old Style" w:hAnsi="Bookman Old Style"/>
                <w:lang w:val="en-GB"/>
              </w:rPr>
              <w:t>provide</w:t>
            </w:r>
            <w:proofErr w:type="gramEnd"/>
            <w:r w:rsidRPr="002B0809">
              <w:rPr>
                <w:rFonts w:ascii="Bookman Old Style" w:hAnsi="Bookman Old Style"/>
                <w:lang w:val="en-GB"/>
              </w:rPr>
              <w:t xml:space="preserve"> partial financial child-care support at PlanetS </w:t>
            </w:r>
            <w:r w:rsidRPr="002B0809">
              <w:rPr>
                <w:rFonts w:ascii="Bookman Old Style" w:hAnsi="Bookman Old Style"/>
                <w:lang w:val="en-GB"/>
              </w:rPr>
              <w:lastRenderedPageBreak/>
              <w:t xml:space="preserve">meetings </w:t>
            </w:r>
          </w:p>
          <w:p w14:paraId="16F58671" w14:textId="77777777" w:rsidR="00FD232A" w:rsidRPr="002B0809" w:rsidRDefault="00FD232A" w:rsidP="004C716B">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w:t>
            </w:r>
            <w:r>
              <w:rPr>
                <w:rFonts w:ascii="Bookman Old Style" w:hAnsi="Bookman Old Style"/>
                <w:lang w:val="en-GB"/>
              </w:rPr>
              <w:t>P</w:t>
            </w:r>
            <w:r w:rsidRPr="002B0809">
              <w:rPr>
                <w:rFonts w:ascii="Bookman Old Style" w:hAnsi="Bookman Old Style"/>
                <w:lang w:val="en-GB"/>
              </w:rPr>
              <w:t xml:space="preserve">rovide remote access to meetings that some members are not able to attend </w:t>
            </w:r>
          </w:p>
          <w:p w14:paraId="6433650E" w14:textId="77777777" w:rsidR="00FD232A" w:rsidRPr="002B0809" w:rsidRDefault="00FD232A" w:rsidP="004C716B">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w:t>
            </w:r>
            <w:r>
              <w:rPr>
                <w:rFonts w:ascii="Bookman Old Style" w:hAnsi="Bookman Old Style"/>
                <w:lang w:val="en-GB"/>
              </w:rPr>
              <w:t>S</w:t>
            </w:r>
            <w:r w:rsidRPr="002B0809">
              <w:rPr>
                <w:rFonts w:ascii="Bookman Old Style" w:hAnsi="Bookman Old Style"/>
                <w:lang w:val="en-GB"/>
              </w:rPr>
              <w:t>upport applications to the SNF 120% program</w:t>
            </w:r>
          </w:p>
          <w:p w14:paraId="22B8B948" w14:textId="77777777" w:rsidR="00FD232A" w:rsidRPr="002B0809" w:rsidRDefault="00FD232A" w:rsidP="004C716B">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w:t>
            </w:r>
            <w:r>
              <w:rPr>
                <w:rFonts w:ascii="Bookman Old Style" w:hAnsi="Bookman Old Style"/>
                <w:lang w:val="en-GB"/>
              </w:rPr>
              <w:t>I</w:t>
            </w:r>
            <w:r w:rsidRPr="002B0809">
              <w:rPr>
                <w:rFonts w:ascii="Bookman Old Style" w:hAnsi="Bookman Old Style"/>
                <w:lang w:val="en-GB"/>
              </w:rPr>
              <w:t>nclude work/life balance themed discussions by NCCR members (students, postdocs and senior scientists) in the newsletter and on the website</w:t>
            </w:r>
          </w:p>
          <w:p w14:paraId="23A8C7EA" w14:textId="77777777" w:rsidR="00FD232A" w:rsidRPr="002B0809" w:rsidRDefault="00FD232A" w:rsidP="004C716B">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lang w:val="en-GB"/>
              </w:rPr>
            </w:pPr>
          </w:p>
        </w:tc>
      </w:tr>
      <w:tr w:rsidR="00FD232A" w:rsidRPr="002B0809" w14:paraId="5E4AA8DB" w14:textId="77777777" w:rsidTr="004C71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2" w:type="dxa"/>
          </w:tcPr>
          <w:p w14:paraId="2825E105" w14:textId="77777777" w:rsidR="00FD232A" w:rsidRPr="002B0809" w:rsidRDefault="00FD232A" w:rsidP="004C716B">
            <w:pPr>
              <w:jc w:val="both"/>
              <w:rPr>
                <w:rFonts w:ascii="Bookman Old Style" w:hAnsi="Bookman Old Style"/>
                <w:lang w:val="en-GB"/>
              </w:rPr>
            </w:pPr>
            <w:r w:rsidRPr="002B0809">
              <w:rPr>
                <w:rFonts w:ascii="Bookman Old Style" w:hAnsi="Bookman Old Style"/>
                <w:lang w:val="en-GB"/>
              </w:rPr>
              <w:lastRenderedPageBreak/>
              <w:t>Gender aspects in the wi</w:t>
            </w:r>
            <w:r w:rsidRPr="002B0809">
              <w:rPr>
                <w:rFonts w:ascii="Bookman Old Style" w:hAnsi="Bookman Old Style"/>
                <w:lang w:val="en-GB"/>
              </w:rPr>
              <w:t>d</w:t>
            </w:r>
            <w:r w:rsidRPr="002B0809">
              <w:rPr>
                <w:rFonts w:ascii="Bookman Old Style" w:hAnsi="Bookman Old Style"/>
                <w:lang w:val="en-GB"/>
              </w:rPr>
              <w:t>er academic science co</w:t>
            </w:r>
            <w:r w:rsidRPr="002B0809">
              <w:rPr>
                <w:rFonts w:ascii="Bookman Old Style" w:hAnsi="Bookman Old Style"/>
                <w:lang w:val="en-GB"/>
              </w:rPr>
              <w:t>m</w:t>
            </w:r>
            <w:r w:rsidRPr="002B0809">
              <w:rPr>
                <w:rFonts w:ascii="Bookman Old Style" w:hAnsi="Bookman Old Style"/>
                <w:lang w:val="en-GB"/>
              </w:rPr>
              <w:t>munity</w:t>
            </w:r>
          </w:p>
        </w:tc>
        <w:tc>
          <w:tcPr>
            <w:tcW w:w="4392" w:type="dxa"/>
          </w:tcPr>
          <w:p w14:paraId="50364259"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w:t>
            </w:r>
            <w:r>
              <w:rPr>
                <w:rFonts w:ascii="Bookman Old Style" w:hAnsi="Bookman Old Style"/>
                <w:lang w:val="en-GB"/>
              </w:rPr>
              <w:t>I</w:t>
            </w:r>
            <w:r w:rsidRPr="002B0809">
              <w:rPr>
                <w:rFonts w:ascii="Bookman Old Style" w:hAnsi="Bookman Old Style"/>
                <w:lang w:val="en-GB"/>
              </w:rPr>
              <w:t>n Years 2-4: report on our activities to the wider r</w:t>
            </w:r>
            <w:r w:rsidRPr="002B0809">
              <w:rPr>
                <w:rFonts w:ascii="Bookman Old Style" w:hAnsi="Bookman Old Style"/>
                <w:lang w:val="en-GB"/>
              </w:rPr>
              <w:t>e</w:t>
            </w:r>
            <w:r w:rsidRPr="002B0809">
              <w:rPr>
                <w:rFonts w:ascii="Bookman Old Style" w:hAnsi="Bookman Old Style"/>
                <w:lang w:val="en-GB"/>
              </w:rPr>
              <w:t>search community so others have ideas to build upon and/or increase their own awareness of gender-related issues</w:t>
            </w:r>
          </w:p>
        </w:tc>
        <w:tc>
          <w:tcPr>
            <w:tcW w:w="4392" w:type="dxa"/>
          </w:tcPr>
          <w:p w14:paraId="4C9C3FC0"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w:t>
            </w:r>
            <w:r>
              <w:rPr>
                <w:rFonts w:ascii="Bookman Old Style" w:hAnsi="Bookman Old Style"/>
                <w:lang w:val="en-GB"/>
              </w:rPr>
              <w:t>C</w:t>
            </w:r>
            <w:r w:rsidRPr="002B0809">
              <w:rPr>
                <w:rFonts w:ascii="Bookman Old Style" w:hAnsi="Bookman Old Style"/>
                <w:lang w:val="en-GB"/>
              </w:rPr>
              <w:t>ollect data that can be pu</w:t>
            </w:r>
            <w:r w:rsidRPr="002B0809">
              <w:rPr>
                <w:rFonts w:ascii="Bookman Old Style" w:hAnsi="Bookman Old Style"/>
                <w:lang w:val="en-GB"/>
              </w:rPr>
              <w:t>b</w:t>
            </w:r>
            <w:r w:rsidRPr="002B0809">
              <w:rPr>
                <w:rFonts w:ascii="Bookman Old Style" w:hAnsi="Bookman Old Style"/>
                <w:lang w:val="en-GB"/>
              </w:rPr>
              <w:t>lished outside the NCCR (a</w:t>
            </w:r>
            <w:r w:rsidRPr="002B0809">
              <w:rPr>
                <w:rFonts w:ascii="Bookman Old Style" w:hAnsi="Bookman Old Style"/>
                <w:lang w:val="en-GB"/>
              </w:rPr>
              <w:t>c</w:t>
            </w:r>
            <w:r w:rsidRPr="002B0809">
              <w:rPr>
                <w:rFonts w:ascii="Bookman Old Style" w:hAnsi="Bookman Old Style"/>
                <w:lang w:val="en-GB"/>
              </w:rPr>
              <w:t>cording to institutional ethical guidelines)</w:t>
            </w:r>
          </w:p>
          <w:p w14:paraId="2146866A"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p>
          <w:p w14:paraId="299F45EF" w14:textId="77777777" w:rsidR="00FD232A" w:rsidRPr="002B0809" w:rsidRDefault="00FD232A" w:rsidP="004C716B">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lang w:val="en-GB"/>
              </w:rPr>
            </w:pPr>
            <w:r w:rsidRPr="002B0809">
              <w:rPr>
                <w:rFonts w:ascii="Bookman Old Style" w:hAnsi="Bookman Old Style"/>
                <w:lang w:val="en-GB"/>
              </w:rPr>
              <w:t>-</w:t>
            </w:r>
            <w:r>
              <w:rPr>
                <w:rFonts w:ascii="Bookman Old Style" w:hAnsi="Bookman Old Style"/>
                <w:lang w:val="en-GB"/>
              </w:rPr>
              <w:t>E</w:t>
            </w:r>
            <w:r w:rsidRPr="002B0809">
              <w:rPr>
                <w:rFonts w:ascii="Bookman Old Style" w:hAnsi="Bookman Old Style"/>
                <w:lang w:val="en-GB"/>
              </w:rPr>
              <w:t>xchange information with other actors in Equal Oppo</w:t>
            </w:r>
            <w:r w:rsidRPr="002B0809">
              <w:rPr>
                <w:rFonts w:ascii="Bookman Old Style" w:hAnsi="Bookman Old Style"/>
                <w:lang w:val="en-GB"/>
              </w:rPr>
              <w:t>r</w:t>
            </w:r>
            <w:r w:rsidRPr="002B0809">
              <w:rPr>
                <w:rFonts w:ascii="Bookman Old Style" w:hAnsi="Bookman Old Style"/>
                <w:lang w:val="en-GB"/>
              </w:rPr>
              <w:t>tunity (e.g. other NCCRs). If possible, publish in a profe</w:t>
            </w:r>
            <w:r w:rsidRPr="002B0809">
              <w:rPr>
                <w:rFonts w:ascii="Bookman Old Style" w:hAnsi="Bookman Old Style"/>
                <w:lang w:val="en-GB"/>
              </w:rPr>
              <w:t>s</w:t>
            </w:r>
            <w:r w:rsidRPr="002B0809">
              <w:rPr>
                <w:rFonts w:ascii="Bookman Old Style" w:hAnsi="Bookman Old Style"/>
                <w:lang w:val="en-GB"/>
              </w:rPr>
              <w:t>sional journal our diversity related data, activities, and/or results</w:t>
            </w:r>
          </w:p>
        </w:tc>
      </w:tr>
    </w:tbl>
    <w:p w14:paraId="713CBAE3" w14:textId="77777777" w:rsidR="00FD232A" w:rsidRPr="002B0809" w:rsidRDefault="00FD232A" w:rsidP="00FD232A">
      <w:pPr>
        <w:jc w:val="both"/>
        <w:rPr>
          <w:rFonts w:ascii="Bookman Old Style" w:hAnsi="Bookman Old Style"/>
          <w:lang w:val="en-GB"/>
        </w:rPr>
      </w:pPr>
    </w:p>
    <w:p w14:paraId="41DA94CB" w14:textId="77777777" w:rsidR="00FD232A" w:rsidRPr="002B0809" w:rsidRDefault="00FD232A" w:rsidP="00FD232A">
      <w:pPr>
        <w:spacing w:line="259" w:lineRule="auto"/>
        <w:rPr>
          <w:rFonts w:ascii="Bookman Old Style" w:hAnsi="Bookman Old Style"/>
          <w:lang w:val="en-GB"/>
        </w:rPr>
      </w:pPr>
      <w:r>
        <w:rPr>
          <w:rFonts w:ascii="Bookman Old Style" w:hAnsi="Bookman Old Style"/>
          <w:lang w:val="en-GB"/>
        </w:rPr>
        <w:br w:type="page"/>
      </w:r>
    </w:p>
    <w:p w14:paraId="798B132C" w14:textId="77777777" w:rsidR="00FD232A" w:rsidRPr="002B0809" w:rsidRDefault="00FD232A" w:rsidP="00FD232A">
      <w:pPr>
        <w:jc w:val="both"/>
        <w:rPr>
          <w:rFonts w:ascii="Bookman Old Style" w:hAnsi="Bookman Old Style"/>
          <w:lang w:val="en-GB"/>
        </w:rPr>
      </w:pPr>
    </w:p>
    <w:p w14:paraId="676B809C" w14:textId="77777777" w:rsidR="00FD232A" w:rsidRPr="006F69E3" w:rsidRDefault="00FD232A" w:rsidP="00FD232A">
      <w:pPr>
        <w:pStyle w:val="Heading1"/>
      </w:pPr>
      <w:bookmarkStart w:id="1331" w:name="_Toc286331818"/>
      <w:bookmarkStart w:id="1332" w:name="_Toc286398553"/>
      <w:bookmarkStart w:id="1333" w:name="_Toc286414015"/>
      <w:bookmarkStart w:id="1334" w:name="_Toc286414949"/>
      <w:r w:rsidRPr="006F69E3">
        <w:t>Annexe 4: Communication Strategy</w:t>
      </w:r>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p>
    <w:p w14:paraId="2231C3CE" w14:textId="77777777" w:rsidR="00FD232A" w:rsidRPr="006F69E3" w:rsidRDefault="00FD232A" w:rsidP="00FD232A">
      <w:pPr>
        <w:pStyle w:val="Heading2"/>
        <w:jc w:val="both"/>
      </w:pPr>
      <w:bookmarkStart w:id="1335" w:name="_Toc285722602"/>
      <w:bookmarkStart w:id="1336" w:name="_Toc285812009"/>
      <w:bookmarkStart w:id="1337" w:name="_Toc285829395"/>
      <w:bookmarkStart w:id="1338" w:name="_Toc285899532"/>
      <w:bookmarkStart w:id="1339" w:name="_Toc285973639"/>
      <w:bookmarkStart w:id="1340" w:name="_Toc285982630"/>
      <w:bookmarkStart w:id="1341" w:name="_Toc285993791"/>
      <w:bookmarkStart w:id="1342" w:name="_Toc286042457"/>
      <w:bookmarkStart w:id="1343" w:name="_Toc286046969"/>
      <w:bookmarkStart w:id="1344" w:name="_Toc286053570"/>
      <w:bookmarkStart w:id="1345" w:name="_Toc286053700"/>
      <w:bookmarkStart w:id="1346" w:name="_Toc286066850"/>
      <w:bookmarkStart w:id="1347" w:name="_Toc286331819"/>
      <w:bookmarkStart w:id="1348" w:name="_Toc286398554"/>
      <w:bookmarkStart w:id="1349" w:name="_Toc286414016"/>
      <w:bookmarkStart w:id="1350" w:name="_Toc286414950"/>
      <w:r w:rsidRPr="006F69E3">
        <w:t>15.1 Starting point and analysis</w:t>
      </w:r>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p>
    <w:p w14:paraId="6A317539" w14:textId="77777777" w:rsidR="00FD232A" w:rsidRPr="006F69E3" w:rsidRDefault="00FD232A" w:rsidP="00FD232A">
      <w:pPr>
        <w:pStyle w:val="Heading3"/>
        <w:jc w:val="both"/>
      </w:pPr>
      <w:bookmarkStart w:id="1351" w:name="_Toc285722603"/>
      <w:bookmarkStart w:id="1352" w:name="_Toc285812010"/>
      <w:bookmarkStart w:id="1353" w:name="_Toc285829396"/>
      <w:bookmarkStart w:id="1354" w:name="_Toc285899533"/>
      <w:bookmarkStart w:id="1355" w:name="_Toc285973640"/>
      <w:bookmarkStart w:id="1356" w:name="_Toc285982631"/>
      <w:bookmarkStart w:id="1357" w:name="_Toc285993792"/>
      <w:bookmarkStart w:id="1358" w:name="_Toc286042458"/>
      <w:bookmarkStart w:id="1359" w:name="_Toc286046970"/>
      <w:bookmarkStart w:id="1360" w:name="_Toc286053571"/>
      <w:bookmarkStart w:id="1361" w:name="_Toc286053701"/>
      <w:bookmarkStart w:id="1362" w:name="_Toc286066851"/>
      <w:bookmarkStart w:id="1363" w:name="_Toc286331820"/>
      <w:bookmarkStart w:id="1364" w:name="_Toc286398555"/>
      <w:bookmarkStart w:id="1365" w:name="_Toc286414017"/>
      <w:bookmarkStart w:id="1366" w:name="_Toc286414951"/>
      <w:r w:rsidRPr="006F69E3">
        <w:t>15.1.1 The NCCR PlanetS</w:t>
      </w:r>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p>
    <w:p w14:paraId="066AFF2D"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The NCCR PlanetS is a national effort in the coordination of research in origins, evolution, and characterisations of planets (solar system &amp; exoplanets). This effort is structured in ind</w:t>
      </w:r>
      <w:r w:rsidRPr="006F69E3">
        <w:rPr>
          <w:rFonts w:ascii="Bookman Old Style" w:hAnsi="Bookman Old Style" w:cs="Arial"/>
          <w:lang w:val="en-GB"/>
        </w:rPr>
        <w:t>i</w:t>
      </w:r>
      <w:r w:rsidRPr="006F69E3">
        <w:rPr>
          <w:rFonts w:ascii="Bookman Old Style" w:hAnsi="Bookman Old Style" w:cs="Arial"/>
          <w:lang w:val="en-GB"/>
        </w:rPr>
        <w:t>vidual research projects and common platforms. This structure will lay the foundations of a Swiss Institute of Planetary Sciences (SIPS) that will carry on these activities beyond the lif</w:t>
      </w:r>
      <w:r w:rsidRPr="006F69E3">
        <w:rPr>
          <w:rFonts w:ascii="Bookman Old Style" w:hAnsi="Bookman Old Style" w:cs="Arial"/>
          <w:lang w:val="en-GB"/>
        </w:rPr>
        <w:t>e</w:t>
      </w:r>
      <w:r w:rsidRPr="006F69E3">
        <w:rPr>
          <w:rFonts w:ascii="Bookman Old Style" w:hAnsi="Bookman Old Style" w:cs="Arial"/>
          <w:lang w:val="en-GB"/>
        </w:rPr>
        <w:t>time of the NCCR.</w:t>
      </w:r>
    </w:p>
    <w:p w14:paraId="51CC114D" w14:textId="77777777" w:rsidR="00FD232A" w:rsidRPr="006F69E3" w:rsidRDefault="00FD232A" w:rsidP="00FD232A">
      <w:pPr>
        <w:spacing w:line="276" w:lineRule="auto"/>
        <w:jc w:val="both"/>
        <w:rPr>
          <w:rFonts w:ascii="Bookman Old Style" w:hAnsi="Bookman Old Style" w:cs="Arial"/>
          <w:lang w:val="en-GB"/>
        </w:rPr>
      </w:pPr>
    </w:p>
    <w:p w14:paraId="1CC09A68" w14:textId="77777777" w:rsidR="00FD232A" w:rsidRPr="006F69E3" w:rsidRDefault="00FD232A" w:rsidP="00FD232A">
      <w:pPr>
        <w:pStyle w:val="Heading3"/>
        <w:spacing w:line="276" w:lineRule="auto"/>
        <w:jc w:val="both"/>
      </w:pPr>
      <w:bookmarkStart w:id="1367" w:name="_Toc285722604"/>
      <w:bookmarkStart w:id="1368" w:name="_Toc285812011"/>
      <w:bookmarkStart w:id="1369" w:name="_Toc285829397"/>
      <w:bookmarkStart w:id="1370" w:name="_Toc285899534"/>
      <w:bookmarkStart w:id="1371" w:name="_Toc285973641"/>
      <w:bookmarkStart w:id="1372" w:name="_Toc285982632"/>
      <w:bookmarkStart w:id="1373" w:name="_Toc285993793"/>
      <w:bookmarkStart w:id="1374" w:name="_Toc286042459"/>
      <w:bookmarkStart w:id="1375" w:name="_Toc286046971"/>
      <w:bookmarkStart w:id="1376" w:name="_Toc286053572"/>
      <w:bookmarkStart w:id="1377" w:name="_Toc286053702"/>
      <w:bookmarkStart w:id="1378" w:name="_Toc286066852"/>
      <w:bookmarkStart w:id="1379" w:name="_Toc286331821"/>
      <w:bookmarkStart w:id="1380" w:name="_Toc286398556"/>
      <w:bookmarkStart w:id="1381" w:name="_Toc286414018"/>
      <w:bookmarkStart w:id="1382" w:name="_Toc286414952"/>
      <w:r w:rsidRPr="006F69E3">
        <w:t>15.1.2 Vision</w:t>
      </w:r>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p>
    <w:p w14:paraId="23F03CAF" w14:textId="77777777" w:rsidR="00FD232A" w:rsidRPr="006F69E3" w:rsidRDefault="00FD232A" w:rsidP="00FD232A">
      <w:pPr>
        <w:spacing w:line="276" w:lineRule="auto"/>
        <w:ind w:left="567" w:right="527"/>
        <w:jc w:val="both"/>
        <w:rPr>
          <w:rFonts w:ascii="Bookman Old Style" w:hAnsi="Bookman Old Style" w:cs="Arial"/>
          <w:lang w:val="en-GB"/>
        </w:rPr>
      </w:pPr>
      <w:r w:rsidRPr="006F69E3">
        <w:rPr>
          <w:rFonts w:ascii="Bookman Old Style" w:hAnsi="Bookman Old Style" w:cs="Arial"/>
          <w:lang w:val="en-GB"/>
        </w:rPr>
        <w:t>The NCCR PlanetS is to become a leading organisation worldwide dedicated to the study of the origin, evolution and characterisation of planets within our own solar system and beyond. The NCCR PlanetS carries out integrated research in plan</w:t>
      </w:r>
      <w:r w:rsidRPr="006F69E3">
        <w:rPr>
          <w:rFonts w:ascii="Bookman Old Style" w:hAnsi="Bookman Old Style" w:cs="Arial"/>
          <w:lang w:val="en-GB"/>
        </w:rPr>
        <w:t>e</w:t>
      </w:r>
      <w:r w:rsidRPr="006F69E3">
        <w:rPr>
          <w:rFonts w:ascii="Bookman Old Style" w:hAnsi="Bookman Old Style" w:cs="Arial"/>
          <w:lang w:val="en-GB"/>
        </w:rPr>
        <w:t xml:space="preserve">tary sciences that combines the interests, research capabilities and </w:t>
      </w:r>
      <w:proofErr w:type="gramStart"/>
      <w:r w:rsidRPr="002B0809">
        <w:rPr>
          <w:rFonts w:ascii="Bookman Old Style" w:hAnsi="Bookman Old Style" w:cs="Arial"/>
          <w:lang w:val="en-GB"/>
        </w:rPr>
        <w:t xml:space="preserve">capacities of the institutes involved and </w:t>
      </w:r>
      <w:r>
        <w:rPr>
          <w:rFonts w:ascii="Bookman Old Style" w:hAnsi="Bookman Old Style" w:cs="Arial"/>
          <w:lang w:val="en-GB"/>
        </w:rPr>
        <w:t>is</w:t>
      </w:r>
      <w:proofErr w:type="gramEnd"/>
      <w:r w:rsidRPr="006F69E3">
        <w:rPr>
          <w:rFonts w:ascii="Bookman Old Style" w:hAnsi="Bookman Old Style" w:cs="Arial"/>
          <w:lang w:val="en-GB"/>
        </w:rPr>
        <w:t xml:space="preserve"> oriented towards a long</w:t>
      </w:r>
      <w:r>
        <w:rPr>
          <w:rFonts w:ascii="Bookman Old Style" w:hAnsi="Bookman Old Style" w:cs="Arial"/>
          <w:lang w:val="en-GB"/>
        </w:rPr>
        <w:t>-</w:t>
      </w:r>
      <w:r w:rsidRPr="006F69E3">
        <w:rPr>
          <w:rFonts w:ascii="Bookman Old Style" w:hAnsi="Bookman Old Style" w:cs="Arial"/>
          <w:lang w:val="en-GB"/>
        </w:rPr>
        <w:t xml:space="preserve">term vision. </w:t>
      </w:r>
    </w:p>
    <w:p w14:paraId="5254C231" w14:textId="77777777" w:rsidR="00FD232A" w:rsidRPr="006F69E3" w:rsidRDefault="00FD232A" w:rsidP="00FD232A">
      <w:pPr>
        <w:spacing w:line="276" w:lineRule="auto"/>
        <w:jc w:val="both"/>
        <w:rPr>
          <w:rFonts w:ascii="Bookman Old Style" w:hAnsi="Bookman Old Style" w:cs="Arial"/>
          <w:lang w:val="en-GB"/>
        </w:rPr>
      </w:pPr>
    </w:p>
    <w:p w14:paraId="18AAA99F" w14:textId="77777777" w:rsidR="00FD232A" w:rsidRPr="006F69E3" w:rsidRDefault="00FD232A" w:rsidP="00FD232A">
      <w:pPr>
        <w:pStyle w:val="Heading3"/>
        <w:spacing w:line="276" w:lineRule="auto"/>
        <w:jc w:val="both"/>
      </w:pPr>
      <w:bookmarkStart w:id="1383" w:name="_Toc285722605"/>
      <w:bookmarkStart w:id="1384" w:name="_Toc285812012"/>
      <w:bookmarkStart w:id="1385" w:name="_Toc285829398"/>
      <w:bookmarkStart w:id="1386" w:name="_Toc285899535"/>
      <w:bookmarkStart w:id="1387" w:name="_Toc285973642"/>
      <w:bookmarkStart w:id="1388" w:name="_Toc285982633"/>
      <w:bookmarkStart w:id="1389" w:name="_Toc285993794"/>
      <w:bookmarkStart w:id="1390" w:name="_Toc286042460"/>
      <w:bookmarkStart w:id="1391" w:name="_Toc286046972"/>
      <w:bookmarkStart w:id="1392" w:name="_Toc286053573"/>
      <w:bookmarkStart w:id="1393" w:name="_Toc286053703"/>
      <w:bookmarkStart w:id="1394" w:name="_Toc286066853"/>
      <w:bookmarkStart w:id="1395" w:name="_Toc286331822"/>
      <w:bookmarkStart w:id="1396" w:name="_Toc286398557"/>
      <w:bookmarkStart w:id="1397" w:name="_Toc286414019"/>
      <w:bookmarkStart w:id="1398" w:name="_Toc286414953"/>
      <w:r w:rsidRPr="006F69E3">
        <w:t>15.1.3 Mission</w:t>
      </w:r>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p>
    <w:p w14:paraId="6639E7BD" w14:textId="77777777" w:rsidR="00FD232A" w:rsidRPr="006F69E3" w:rsidRDefault="00FD232A" w:rsidP="00FD232A">
      <w:pPr>
        <w:spacing w:line="276" w:lineRule="auto"/>
        <w:ind w:left="567" w:right="527"/>
        <w:jc w:val="both"/>
        <w:rPr>
          <w:rFonts w:ascii="Bookman Old Style" w:hAnsi="Bookman Old Style" w:cs="Arial"/>
          <w:lang w:val="en-GB"/>
        </w:rPr>
      </w:pPr>
      <w:r w:rsidRPr="006F69E3">
        <w:rPr>
          <w:rFonts w:ascii="Bookman Old Style" w:hAnsi="Bookman Old Style" w:cs="Arial"/>
          <w:lang w:val="en-GB"/>
        </w:rPr>
        <w:t>Within the NCCR PlanetS we aim to coordinate academic education by creating an interdisciplinary doctoral network in planetary sciences to train the next gener</w:t>
      </w:r>
      <w:r w:rsidRPr="006F69E3">
        <w:rPr>
          <w:rFonts w:ascii="Bookman Old Style" w:hAnsi="Bookman Old Style" w:cs="Arial"/>
          <w:lang w:val="en-GB"/>
        </w:rPr>
        <w:t>a</w:t>
      </w:r>
      <w:r w:rsidRPr="006F69E3">
        <w:rPr>
          <w:rFonts w:ascii="Bookman Old Style" w:hAnsi="Bookman Old Style" w:cs="Arial"/>
          <w:lang w:val="en-GB"/>
        </w:rPr>
        <w:t>tion of highly skilled scientists. We will operate platforms for technology develo</w:t>
      </w:r>
      <w:r w:rsidRPr="006F69E3">
        <w:rPr>
          <w:rFonts w:ascii="Bookman Old Style" w:hAnsi="Bookman Old Style" w:cs="Arial"/>
          <w:lang w:val="en-GB"/>
        </w:rPr>
        <w:t>p</w:t>
      </w:r>
      <w:r w:rsidRPr="006F69E3">
        <w:rPr>
          <w:rFonts w:ascii="Bookman Old Style" w:hAnsi="Bookman Old Style" w:cs="Arial"/>
          <w:lang w:val="en-GB"/>
        </w:rPr>
        <w:t>ment and transfer as well as for data exchange and analysis. We will have an i</w:t>
      </w:r>
      <w:r w:rsidRPr="006F69E3">
        <w:rPr>
          <w:rFonts w:ascii="Bookman Old Style" w:hAnsi="Bookman Old Style" w:cs="Arial"/>
          <w:lang w:val="en-GB"/>
        </w:rPr>
        <w:t>n</w:t>
      </w:r>
      <w:r w:rsidRPr="006F69E3">
        <w:rPr>
          <w:rFonts w:ascii="Bookman Old Style" w:hAnsi="Bookman Old Style" w:cs="Arial"/>
          <w:lang w:val="en-GB"/>
        </w:rPr>
        <w:t>ternationally visible and coordinated scientific exploitation of data from the CHEOPS satellite. We will develop new research groups and new laboratory facil</w:t>
      </w:r>
      <w:r w:rsidRPr="006F69E3">
        <w:rPr>
          <w:rFonts w:ascii="Bookman Old Style" w:hAnsi="Bookman Old Style" w:cs="Arial"/>
          <w:lang w:val="en-GB"/>
        </w:rPr>
        <w:t>i</w:t>
      </w:r>
      <w:r w:rsidRPr="006F69E3">
        <w:rPr>
          <w:rFonts w:ascii="Bookman Old Style" w:hAnsi="Bookman Old Style" w:cs="Arial"/>
          <w:lang w:val="en-GB"/>
        </w:rPr>
        <w:t>ties and we carry out a large multi-regional education and outreach programme.</w:t>
      </w:r>
    </w:p>
    <w:p w14:paraId="567C3997" w14:textId="77777777" w:rsidR="00FD232A" w:rsidRPr="006F69E3" w:rsidRDefault="00FD232A" w:rsidP="00FD232A">
      <w:pPr>
        <w:spacing w:line="276" w:lineRule="auto"/>
        <w:jc w:val="both"/>
        <w:rPr>
          <w:rFonts w:ascii="Bookman Old Style" w:hAnsi="Bookman Old Style" w:cs="Arial"/>
          <w:lang w:val="en-GB"/>
        </w:rPr>
      </w:pPr>
    </w:p>
    <w:p w14:paraId="76BA4053" w14:textId="77777777" w:rsidR="00FD232A" w:rsidRPr="006F69E3" w:rsidRDefault="00FD232A" w:rsidP="00FD232A">
      <w:pPr>
        <w:spacing w:line="276" w:lineRule="auto"/>
        <w:jc w:val="both"/>
        <w:rPr>
          <w:rFonts w:ascii="Bookman Old Style" w:hAnsi="Bookman Old Style" w:cs="Arial"/>
          <w:lang w:val="en-GB"/>
        </w:rPr>
      </w:pPr>
    </w:p>
    <w:p w14:paraId="6242B4A0" w14:textId="77777777" w:rsidR="00FD232A" w:rsidRPr="006F69E3" w:rsidRDefault="00FD232A" w:rsidP="00FD232A">
      <w:pPr>
        <w:pStyle w:val="Heading2"/>
        <w:jc w:val="both"/>
      </w:pPr>
      <w:bookmarkStart w:id="1399" w:name="_Toc285722606"/>
      <w:bookmarkStart w:id="1400" w:name="_Toc285812013"/>
      <w:bookmarkStart w:id="1401" w:name="_Toc285829399"/>
      <w:bookmarkStart w:id="1402" w:name="_Toc285899536"/>
      <w:bookmarkStart w:id="1403" w:name="_Toc285973643"/>
      <w:bookmarkStart w:id="1404" w:name="_Toc285982634"/>
      <w:bookmarkStart w:id="1405" w:name="_Toc285993795"/>
      <w:bookmarkStart w:id="1406" w:name="_Toc286042461"/>
      <w:bookmarkStart w:id="1407" w:name="_Toc286046973"/>
      <w:bookmarkStart w:id="1408" w:name="_Toc286053574"/>
      <w:bookmarkStart w:id="1409" w:name="_Toc286053704"/>
      <w:bookmarkStart w:id="1410" w:name="_Toc286066854"/>
      <w:bookmarkStart w:id="1411" w:name="_Toc286331823"/>
      <w:bookmarkStart w:id="1412" w:name="_Toc286398558"/>
      <w:bookmarkStart w:id="1413" w:name="_Toc286414020"/>
      <w:bookmarkStart w:id="1414" w:name="_Toc286414954"/>
      <w:r w:rsidRPr="006F69E3">
        <w:t>15.2 Communication</w:t>
      </w:r>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p>
    <w:p w14:paraId="34183D5C"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Communication is an essential component of scientific activities. Within a comprehensive programme such as the NCCR PlanetS, continuous communication between the participants ensures that the resources and results are optimally exploited. Being informed about the progress of the different research projects enables the participants of NCCR PlanetS to co</w:t>
      </w:r>
      <w:r w:rsidRPr="006F69E3">
        <w:rPr>
          <w:rFonts w:ascii="Bookman Old Style" w:hAnsi="Bookman Old Style" w:cs="Arial"/>
          <w:lang w:val="en-GB"/>
        </w:rPr>
        <w:t>n</w:t>
      </w:r>
      <w:r w:rsidRPr="006F69E3">
        <w:rPr>
          <w:rFonts w:ascii="Bookman Old Style" w:hAnsi="Bookman Old Style" w:cs="Arial"/>
          <w:lang w:val="en-GB"/>
        </w:rPr>
        <w:t>centrate efforts and make use of synergies. Broad communication within the international scientific community is crucial for generating new knowledge since measurements have to be verified and theories must be tested. </w:t>
      </w:r>
    </w:p>
    <w:p w14:paraId="20F6C718" w14:textId="77777777" w:rsidR="00FD232A" w:rsidRPr="006F69E3" w:rsidRDefault="00FD232A" w:rsidP="00FD232A">
      <w:pPr>
        <w:spacing w:line="276" w:lineRule="auto"/>
        <w:jc w:val="both"/>
        <w:rPr>
          <w:rFonts w:ascii="Bookman Old Style" w:hAnsi="Bookman Old Style" w:cs="Arial"/>
          <w:lang w:val="en-GB"/>
        </w:rPr>
      </w:pPr>
    </w:p>
    <w:p w14:paraId="3640A0F0"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New insights into the formation of planetary systems and particularly into the origin of the Earth are topics of great interest to the general public. For millennia, people have wondered where we come from and whether we are alone in the Universe or if there could be extra-terrestrial life out there. These questions are popular topics for fantasy novels, science fiction movies and scientific speculations. For the first time in history, we are now on the verge of being able to provide a scientific answer to these questions. The general public should and wants to be informed about the exciting progress in planetary research. An open and co</w:t>
      </w:r>
      <w:r w:rsidRPr="006F69E3">
        <w:rPr>
          <w:rFonts w:ascii="Bookman Old Style" w:hAnsi="Bookman Old Style" w:cs="Arial"/>
          <w:lang w:val="en-GB"/>
        </w:rPr>
        <w:t>m</w:t>
      </w:r>
      <w:r w:rsidRPr="006F69E3">
        <w:rPr>
          <w:rFonts w:ascii="Bookman Old Style" w:hAnsi="Bookman Old Style" w:cs="Arial"/>
          <w:lang w:val="en-GB"/>
        </w:rPr>
        <w:t>prehensible communication helps the taxpayer to understand the science results and appr</w:t>
      </w:r>
      <w:r w:rsidRPr="006F69E3">
        <w:rPr>
          <w:rFonts w:ascii="Bookman Old Style" w:hAnsi="Bookman Old Style" w:cs="Arial"/>
          <w:lang w:val="en-GB"/>
        </w:rPr>
        <w:t>e</w:t>
      </w:r>
      <w:r w:rsidRPr="006F69E3">
        <w:rPr>
          <w:rFonts w:ascii="Bookman Old Style" w:hAnsi="Bookman Old Style" w:cs="Arial"/>
          <w:lang w:val="en-GB"/>
        </w:rPr>
        <w:t>ciate the cultural value of scientific knowledge.</w:t>
      </w:r>
    </w:p>
    <w:p w14:paraId="686ADA05" w14:textId="77777777" w:rsidR="00FD232A" w:rsidRPr="006F69E3" w:rsidRDefault="00FD232A" w:rsidP="00FD232A">
      <w:pPr>
        <w:spacing w:line="276" w:lineRule="auto"/>
        <w:jc w:val="both"/>
        <w:rPr>
          <w:rFonts w:ascii="Bookman Old Style" w:hAnsi="Bookman Old Style" w:cs="Arial"/>
          <w:lang w:val="en-GB"/>
        </w:rPr>
      </w:pPr>
    </w:p>
    <w:p w14:paraId="663AF2EA"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lastRenderedPageBreak/>
        <w:t xml:space="preserve">Developing an efficient communication for an endeavour of this magnitude with research teams distributed over several geographical locations, affiliated to different institutions, speaking different languages, and having different cultural background is a real challenge but nonetheless of central importance. We are convinced that the success of PlanetS as an NCCR hinges for a large part on efficient internal communication. </w:t>
      </w:r>
    </w:p>
    <w:p w14:paraId="7E85F9EF" w14:textId="77777777" w:rsidR="00FD232A" w:rsidRPr="006F69E3" w:rsidRDefault="00FD232A" w:rsidP="00FD232A">
      <w:pPr>
        <w:spacing w:line="276" w:lineRule="auto"/>
        <w:jc w:val="both"/>
        <w:rPr>
          <w:rFonts w:ascii="Bookman Old Style" w:hAnsi="Bookman Old Style" w:cs="Arial"/>
          <w:lang w:val="en-GB"/>
        </w:rPr>
      </w:pPr>
    </w:p>
    <w:p w14:paraId="74D23A7C" w14:textId="77777777" w:rsidR="00FD232A" w:rsidRPr="006F69E3" w:rsidRDefault="00FD232A" w:rsidP="00FD232A">
      <w:pPr>
        <w:spacing w:after="120" w:line="276" w:lineRule="auto"/>
        <w:jc w:val="both"/>
        <w:rPr>
          <w:rFonts w:ascii="Bookman Old Style" w:hAnsi="Bookman Old Style" w:cs="Arial"/>
          <w:lang w:val="en-GB"/>
        </w:rPr>
      </w:pPr>
      <w:r w:rsidRPr="006F69E3">
        <w:rPr>
          <w:rFonts w:ascii="Bookman Old Style" w:hAnsi="Bookman Old Style" w:cs="Arial"/>
          <w:lang w:val="en-GB"/>
        </w:rPr>
        <w:t>Our overall goals are:</w:t>
      </w:r>
    </w:p>
    <w:p w14:paraId="401AA035" w14:textId="77777777" w:rsidR="00FD232A" w:rsidRPr="006F69E3" w:rsidRDefault="00FD232A" w:rsidP="00FD232A">
      <w:pPr>
        <w:pStyle w:val="ListParagraph"/>
        <w:widowControl w:val="0"/>
        <w:numPr>
          <w:ilvl w:val="0"/>
          <w:numId w:val="84"/>
        </w:numPr>
        <w:spacing w:line="276" w:lineRule="auto"/>
        <w:jc w:val="both"/>
        <w:rPr>
          <w:rFonts w:ascii="Bookman Old Style" w:hAnsi="Bookman Old Style" w:cs="Arial"/>
          <w:lang w:val="en-GB"/>
        </w:rPr>
      </w:pPr>
      <w:r w:rsidRPr="006F69E3">
        <w:rPr>
          <w:rFonts w:ascii="Bookman Old Style" w:hAnsi="Bookman Old Style" w:cs="Arial"/>
          <w:lang w:val="en-GB"/>
        </w:rPr>
        <w:t>To build an efficient and productive global team while acknowledging local strengths</w:t>
      </w:r>
    </w:p>
    <w:p w14:paraId="5880E027" w14:textId="77777777" w:rsidR="00FD232A" w:rsidRPr="006F69E3" w:rsidRDefault="00FD232A" w:rsidP="00FD232A">
      <w:pPr>
        <w:pStyle w:val="ListParagraph"/>
        <w:widowControl w:val="0"/>
        <w:numPr>
          <w:ilvl w:val="0"/>
          <w:numId w:val="84"/>
        </w:numPr>
        <w:spacing w:line="276" w:lineRule="auto"/>
        <w:jc w:val="both"/>
        <w:rPr>
          <w:rFonts w:ascii="Bookman Old Style" w:hAnsi="Bookman Old Style" w:cs="Arial"/>
          <w:lang w:val="en-GB"/>
        </w:rPr>
      </w:pPr>
      <w:r w:rsidRPr="006F69E3">
        <w:rPr>
          <w:rFonts w:ascii="Bookman Old Style" w:hAnsi="Bookman Old Style" w:cs="Arial"/>
          <w:lang w:val="en-GB"/>
        </w:rPr>
        <w:t>To generate the identity “PlanetS” that will be recognised in the public and that facil</w:t>
      </w:r>
      <w:r w:rsidRPr="006F69E3">
        <w:rPr>
          <w:rFonts w:ascii="Bookman Old Style" w:hAnsi="Bookman Old Style" w:cs="Arial"/>
          <w:lang w:val="en-GB"/>
        </w:rPr>
        <w:t>i</w:t>
      </w:r>
      <w:r w:rsidRPr="006F69E3">
        <w:rPr>
          <w:rFonts w:ascii="Bookman Old Style" w:hAnsi="Bookman Old Style" w:cs="Arial"/>
          <w:lang w:val="en-GB"/>
        </w:rPr>
        <w:t>tates the transition from NCCR to a self-sufficient institution after the NCCR will te</w:t>
      </w:r>
      <w:r w:rsidRPr="006F69E3">
        <w:rPr>
          <w:rFonts w:ascii="Bookman Old Style" w:hAnsi="Bookman Old Style" w:cs="Arial"/>
          <w:lang w:val="en-GB"/>
        </w:rPr>
        <w:t>r</w:t>
      </w:r>
      <w:r w:rsidRPr="006F69E3">
        <w:rPr>
          <w:rFonts w:ascii="Bookman Old Style" w:hAnsi="Bookman Old Style" w:cs="Arial"/>
          <w:lang w:val="en-GB"/>
        </w:rPr>
        <w:t>minate.</w:t>
      </w:r>
    </w:p>
    <w:p w14:paraId="63241C45" w14:textId="77777777" w:rsidR="00FD232A" w:rsidRPr="006F69E3" w:rsidRDefault="00FD232A" w:rsidP="00FD232A">
      <w:pPr>
        <w:spacing w:line="276" w:lineRule="auto"/>
        <w:jc w:val="both"/>
        <w:rPr>
          <w:rFonts w:ascii="Bookman Old Style" w:hAnsi="Bookman Old Style" w:cs="Arial"/>
          <w:lang w:val="en-GB"/>
        </w:rPr>
      </w:pPr>
    </w:p>
    <w:p w14:paraId="7B5D76AD"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In the next section, we perform an analysis of the current situation, with the said goals in mind and will use it to derive our basic guidelines, concept, and specific communication goals.</w:t>
      </w:r>
    </w:p>
    <w:p w14:paraId="4B9ED577" w14:textId="77777777" w:rsidR="00FD232A" w:rsidRPr="006F69E3" w:rsidRDefault="00FD232A" w:rsidP="00FD232A">
      <w:pPr>
        <w:spacing w:line="276" w:lineRule="auto"/>
        <w:jc w:val="both"/>
        <w:rPr>
          <w:rFonts w:ascii="Bookman Old Style" w:eastAsiaTheme="majorEastAsia" w:hAnsi="Bookman Old Style" w:cstheme="majorBidi"/>
          <w:sz w:val="24"/>
          <w:szCs w:val="26"/>
          <w:lang w:val="en-GB"/>
        </w:rPr>
      </w:pPr>
    </w:p>
    <w:p w14:paraId="27701192"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We evaluated the (</w:t>
      </w:r>
      <w:proofErr w:type="gramStart"/>
      <w:r w:rsidRPr="006F69E3">
        <w:rPr>
          <w:rFonts w:ascii="Bookman Old Style" w:hAnsi="Bookman Old Style" w:cs="Arial"/>
          <w:lang w:val="en-GB"/>
        </w:rPr>
        <w:t>S)trengths</w:t>
      </w:r>
      <w:proofErr w:type="gramEnd"/>
      <w:r w:rsidRPr="006F69E3">
        <w:rPr>
          <w:rFonts w:ascii="Bookman Old Style" w:hAnsi="Bookman Old Style" w:cs="Arial"/>
          <w:lang w:val="en-GB"/>
        </w:rPr>
        <w:t>, (W)eaknesses, (O)pportunities and (T)hreats to the NCCR Pla</w:t>
      </w:r>
      <w:r w:rsidRPr="006F69E3">
        <w:rPr>
          <w:rFonts w:ascii="Bookman Old Style" w:hAnsi="Bookman Old Style" w:cs="Arial"/>
          <w:lang w:val="en-GB"/>
        </w:rPr>
        <w:t>n</w:t>
      </w:r>
      <w:r w:rsidRPr="006F69E3">
        <w:rPr>
          <w:rFonts w:ascii="Bookman Old Style" w:hAnsi="Bookman Old Style" w:cs="Arial"/>
          <w:lang w:val="en-GB"/>
        </w:rPr>
        <w:t>etS with respect to the content of our communication (research, science) and the possible impact on it.</w:t>
      </w:r>
    </w:p>
    <w:p w14:paraId="115ED1A1" w14:textId="77777777" w:rsidR="00FD232A" w:rsidRPr="006F69E3" w:rsidRDefault="00FD232A" w:rsidP="00FD232A">
      <w:pPr>
        <w:spacing w:line="276" w:lineRule="auto"/>
        <w:jc w:val="both"/>
        <w:rPr>
          <w:rFonts w:ascii="Bookman Old Style" w:hAnsi="Bookman Old Style" w:cs="Arial"/>
          <w:lang w:val="en-GB"/>
        </w:rPr>
      </w:pPr>
    </w:p>
    <w:p w14:paraId="7D9CBAD1" w14:textId="77777777" w:rsidR="00FD232A" w:rsidRPr="006F69E3" w:rsidRDefault="00FD232A" w:rsidP="00FD232A">
      <w:pPr>
        <w:spacing w:line="276" w:lineRule="auto"/>
        <w:jc w:val="center"/>
        <w:rPr>
          <w:rFonts w:ascii="Bookman Old Style" w:hAnsi="Bookman Old Style" w:cs="Arial"/>
          <w:lang w:val="en-GB"/>
        </w:rPr>
      </w:pPr>
      <w:r w:rsidRPr="006F69E3">
        <w:rPr>
          <w:rFonts w:ascii="Bookman Old Style" w:hAnsi="Bookman Old Style" w:cs="Arial"/>
          <w:noProof/>
          <w:lang w:val="en-US" w:eastAsia="en-US"/>
        </w:rPr>
        <w:drawing>
          <wp:inline distT="0" distB="0" distL="0" distR="0" wp14:anchorId="29923F65" wp14:editId="6A96D7BC">
            <wp:extent cx="4135410" cy="3556075"/>
            <wp:effectExtent l="0" t="0" r="5080" b="0"/>
            <wp:docPr id="387"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37022" cy="3557461"/>
                    </a:xfrm>
                    <a:prstGeom prst="rect">
                      <a:avLst/>
                    </a:prstGeom>
                    <a:noFill/>
                    <a:ln>
                      <a:noFill/>
                    </a:ln>
                    <a:extLst>
                      <a:ext uri="{FAA26D3D-D897-4be2-8F04-BA451C77F1D7}">
                        <ma14:placeholderFlag xmlns:ma14="http://schemas.microsoft.com/office/mac/drawingml/2011/main"/>
                      </a:ext>
                    </a:extLst>
                  </pic:spPr>
                </pic:pic>
              </a:graphicData>
            </a:graphic>
          </wp:inline>
        </w:drawing>
      </w:r>
    </w:p>
    <w:p w14:paraId="00B7E003" w14:textId="77777777" w:rsidR="00FD232A" w:rsidRPr="006F69E3" w:rsidRDefault="00FD232A" w:rsidP="00FD232A">
      <w:pPr>
        <w:spacing w:line="276" w:lineRule="auto"/>
        <w:jc w:val="both"/>
        <w:rPr>
          <w:rFonts w:ascii="Bookman Old Style" w:hAnsi="Bookman Old Style" w:cs="Arial"/>
          <w:lang w:val="en-GB"/>
        </w:rPr>
      </w:pPr>
    </w:p>
    <w:p w14:paraId="29197EC6" w14:textId="77777777" w:rsidR="00FD232A" w:rsidRPr="006F69E3" w:rsidRDefault="00FD232A" w:rsidP="00FD232A">
      <w:pPr>
        <w:spacing w:line="276" w:lineRule="auto"/>
        <w:jc w:val="both"/>
        <w:rPr>
          <w:rFonts w:ascii="Bookman Old Style" w:hAnsi="Bookman Old Style" w:cs="Arial"/>
          <w:lang w:val="en-GB"/>
        </w:rPr>
      </w:pPr>
    </w:p>
    <w:p w14:paraId="522147CC" w14:textId="77777777" w:rsidR="00FD232A" w:rsidRPr="006F69E3" w:rsidRDefault="00FD232A" w:rsidP="00FD232A">
      <w:pPr>
        <w:pStyle w:val="Heading2"/>
      </w:pPr>
      <w:bookmarkStart w:id="1415" w:name="_Toc285722608"/>
      <w:bookmarkStart w:id="1416" w:name="_Toc285812014"/>
      <w:bookmarkStart w:id="1417" w:name="_Toc285829400"/>
      <w:bookmarkStart w:id="1418" w:name="_Toc285899537"/>
      <w:bookmarkStart w:id="1419" w:name="_Toc285973644"/>
      <w:bookmarkStart w:id="1420" w:name="_Toc285982635"/>
      <w:bookmarkStart w:id="1421" w:name="_Toc285993796"/>
      <w:bookmarkStart w:id="1422" w:name="_Toc286042462"/>
      <w:bookmarkStart w:id="1423" w:name="_Toc286046974"/>
      <w:bookmarkStart w:id="1424" w:name="_Toc286053575"/>
      <w:bookmarkStart w:id="1425" w:name="_Toc286053705"/>
      <w:bookmarkStart w:id="1426" w:name="_Toc286066855"/>
      <w:bookmarkStart w:id="1427" w:name="_Toc286331824"/>
      <w:bookmarkStart w:id="1428" w:name="_Toc286398559"/>
      <w:bookmarkStart w:id="1429" w:name="_Toc286414021"/>
      <w:bookmarkStart w:id="1430" w:name="_Toc286414955"/>
      <w:r w:rsidRPr="006F69E3">
        <w:t>15.3 Communication objectives</w:t>
      </w:r>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p>
    <w:p w14:paraId="61CC4898"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The main purpose of communication is to inform all members of the NCCR (internal), the scientific community in general, as well as the public (external) about the activities taking place within the NCCR, the opportunities available, and the results achieved. Its role is to establish and strengthen the reputation (external) and identity formation (internal) and to increase the awareness of the brand NCCR PlanetS in order to pave the way to the found</w:t>
      </w:r>
      <w:r w:rsidRPr="006F69E3">
        <w:rPr>
          <w:rFonts w:ascii="Bookman Old Style" w:hAnsi="Bookman Old Style" w:cs="Arial"/>
          <w:lang w:val="en-GB"/>
        </w:rPr>
        <w:t>a</w:t>
      </w:r>
      <w:r w:rsidRPr="006F69E3">
        <w:rPr>
          <w:rFonts w:ascii="Bookman Old Style" w:hAnsi="Bookman Old Style" w:cs="Arial"/>
          <w:lang w:val="en-GB"/>
        </w:rPr>
        <w:lastRenderedPageBreak/>
        <w:t>tions of a Swiss Institute of Planetary Sciences (SIPS) that will carry on our activities beyond the lifetime of the NCCR.</w:t>
      </w:r>
    </w:p>
    <w:p w14:paraId="7509CB87" w14:textId="77777777" w:rsidR="00FD232A" w:rsidRPr="006F69E3" w:rsidRDefault="00FD232A" w:rsidP="00FD232A">
      <w:pPr>
        <w:spacing w:line="276" w:lineRule="auto"/>
        <w:rPr>
          <w:rFonts w:asciiTheme="minorHAnsi" w:eastAsiaTheme="minorHAnsi" w:hAnsiTheme="minorHAnsi" w:cstheme="minorBidi"/>
          <w:sz w:val="22"/>
          <w:szCs w:val="22"/>
          <w:lang w:val="en-GB" w:eastAsia="en-US"/>
        </w:rPr>
      </w:pPr>
    </w:p>
    <w:p w14:paraId="13D1F1DB"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Because the topic of our research finds a particular resonance within the general public, we use this advantage to promote interest in natural sciences among students of all ages, ge</w:t>
      </w:r>
      <w:r w:rsidRPr="006F69E3">
        <w:rPr>
          <w:rFonts w:ascii="Bookman Old Style" w:hAnsi="Bookman Old Style" w:cs="Arial"/>
          <w:lang w:val="en-GB"/>
        </w:rPr>
        <w:t>n</w:t>
      </w:r>
      <w:r w:rsidRPr="006F69E3">
        <w:rPr>
          <w:rFonts w:ascii="Bookman Old Style" w:hAnsi="Bookman Old Style" w:cs="Arial"/>
          <w:lang w:val="en-GB"/>
        </w:rPr>
        <w:t>der, and level. We set the following communication objectives:</w:t>
      </w:r>
    </w:p>
    <w:p w14:paraId="7838231D" w14:textId="77777777" w:rsidR="00FD232A" w:rsidRPr="006F69E3" w:rsidRDefault="00FD232A" w:rsidP="00FD232A">
      <w:pPr>
        <w:spacing w:line="276" w:lineRule="auto"/>
        <w:jc w:val="both"/>
        <w:rPr>
          <w:rFonts w:ascii="Bookman Old Style" w:hAnsi="Bookman Old Style" w:cs="Arial"/>
          <w:lang w:val="en-GB"/>
        </w:rPr>
      </w:pPr>
    </w:p>
    <w:p w14:paraId="1CA81775" w14:textId="4060D791" w:rsidR="00FD232A" w:rsidRPr="006F69E3" w:rsidRDefault="00915A9A" w:rsidP="00FD232A">
      <w:pPr>
        <w:pStyle w:val="Heading5"/>
        <w:spacing w:line="276" w:lineRule="auto"/>
        <w:rPr>
          <w:lang w:val="en-GB"/>
        </w:rPr>
      </w:pPr>
      <w:bookmarkStart w:id="1431" w:name="_Toc285722609"/>
      <w:bookmarkStart w:id="1432" w:name="_Toc285812015"/>
      <w:bookmarkStart w:id="1433" w:name="_Toc285829401"/>
      <w:bookmarkStart w:id="1434" w:name="_Toc285899538"/>
      <w:r>
        <w:rPr>
          <w:lang w:val="en-GB"/>
        </w:rPr>
        <w:t>Communication o</w:t>
      </w:r>
      <w:r w:rsidR="00FD232A" w:rsidRPr="006F69E3">
        <w:rPr>
          <w:lang w:val="en-GB"/>
        </w:rPr>
        <w:t>bjective 1 (external, scientific community)</w:t>
      </w:r>
      <w:bookmarkEnd w:id="1431"/>
      <w:bookmarkEnd w:id="1432"/>
      <w:bookmarkEnd w:id="1433"/>
      <w:bookmarkEnd w:id="1434"/>
    </w:p>
    <w:p w14:paraId="7798AA29"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The communication team provides the researchers of PlanetS the help needed to commun</w:t>
      </w:r>
      <w:r w:rsidRPr="006F69E3">
        <w:rPr>
          <w:rFonts w:ascii="Bookman Old Style" w:hAnsi="Bookman Old Style" w:cs="Arial"/>
          <w:lang w:val="en-GB"/>
        </w:rPr>
        <w:t>i</w:t>
      </w:r>
      <w:r w:rsidRPr="006F69E3">
        <w:rPr>
          <w:rFonts w:ascii="Bookman Old Style" w:hAnsi="Bookman Old Style" w:cs="Arial"/>
          <w:lang w:val="en-GB"/>
        </w:rPr>
        <w:t>cate their research results efficiently and attractively to fellow scientists. In a competitive scientific environment, efficient communication is an essential element to attract future large projects.</w:t>
      </w:r>
    </w:p>
    <w:p w14:paraId="36C4CBC0" w14:textId="77777777" w:rsidR="00FD232A" w:rsidRPr="006F69E3" w:rsidRDefault="00FD232A" w:rsidP="00FD232A">
      <w:pPr>
        <w:spacing w:line="276" w:lineRule="auto"/>
        <w:jc w:val="both"/>
        <w:rPr>
          <w:rFonts w:ascii="Bookman Old Style" w:hAnsi="Bookman Old Style" w:cs="Arial"/>
          <w:lang w:val="en-GB"/>
        </w:rPr>
      </w:pPr>
    </w:p>
    <w:p w14:paraId="36C94B1C" w14:textId="77777777" w:rsidR="00FD232A" w:rsidRPr="006F69E3" w:rsidRDefault="00FD232A" w:rsidP="00FD232A">
      <w:pPr>
        <w:pStyle w:val="Heading4"/>
        <w:spacing w:line="276" w:lineRule="auto"/>
        <w:rPr>
          <w:lang w:val="en-GB"/>
        </w:rPr>
      </w:pPr>
      <w:bookmarkStart w:id="1435" w:name="_Toc285722610"/>
      <w:bookmarkStart w:id="1436" w:name="_Toc285812016"/>
      <w:bookmarkStart w:id="1437" w:name="_Toc285829402"/>
      <w:bookmarkStart w:id="1438" w:name="_Toc285899539"/>
      <w:r w:rsidRPr="006F69E3">
        <w:rPr>
          <w:lang w:val="en-GB"/>
        </w:rPr>
        <w:t>Indicators:</w:t>
      </w:r>
      <w:bookmarkEnd w:id="1435"/>
      <w:bookmarkEnd w:id="1436"/>
      <w:bookmarkEnd w:id="1437"/>
      <w:bookmarkEnd w:id="1438"/>
    </w:p>
    <w:p w14:paraId="63533A26" w14:textId="77777777" w:rsidR="00FD232A" w:rsidRPr="006F69E3" w:rsidRDefault="00FD232A" w:rsidP="00FD232A">
      <w:pPr>
        <w:pStyle w:val="ListParagraph"/>
        <w:widowControl w:val="0"/>
        <w:numPr>
          <w:ilvl w:val="0"/>
          <w:numId w:val="76"/>
        </w:numPr>
        <w:spacing w:line="276" w:lineRule="auto"/>
        <w:jc w:val="both"/>
        <w:rPr>
          <w:rFonts w:ascii="Bookman Old Style" w:hAnsi="Bookman Old Style" w:cs="Arial"/>
          <w:lang w:val="en-GB"/>
        </w:rPr>
      </w:pPr>
      <w:r w:rsidRPr="006F69E3">
        <w:rPr>
          <w:rFonts w:ascii="Bookman Old Style" w:hAnsi="Bookman Old Style" w:cs="Arial"/>
          <w:lang w:val="en-GB"/>
        </w:rPr>
        <w:t>Of all NCCR PlanetS media releases</w:t>
      </w:r>
      <w:r>
        <w:rPr>
          <w:rFonts w:ascii="Bookman Old Style" w:hAnsi="Bookman Old Style" w:cs="Arial"/>
          <w:lang w:val="en-GB"/>
        </w:rPr>
        <w:t>,</w:t>
      </w:r>
      <w:r w:rsidRPr="006F69E3">
        <w:rPr>
          <w:rFonts w:ascii="Bookman Old Style" w:hAnsi="Bookman Old Style" w:cs="Arial"/>
          <w:lang w:val="en-GB"/>
        </w:rPr>
        <w:t xml:space="preserve"> 80% will be advertised in international webpages and in news services that carry an audience interested in these topics. </w:t>
      </w:r>
    </w:p>
    <w:p w14:paraId="6AF597D4" w14:textId="77777777" w:rsidR="00FD232A" w:rsidRPr="006F69E3" w:rsidRDefault="00FD232A" w:rsidP="00FD232A">
      <w:pPr>
        <w:spacing w:line="276" w:lineRule="auto"/>
        <w:jc w:val="both"/>
        <w:rPr>
          <w:rFonts w:ascii="Bookman Old Style" w:hAnsi="Bookman Old Style" w:cs="Arial"/>
          <w:lang w:val="en-GB"/>
        </w:rPr>
      </w:pPr>
    </w:p>
    <w:p w14:paraId="6ACE8D09" w14:textId="715B9219" w:rsidR="00FD232A" w:rsidRPr="006F69E3" w:rsidRDefault="00915A9A" w:rsidP="00FD232A">
      <w:pPr>
        <w:pStyle w:val="Heading5"/>
        <w:spacing w:line="276" w:lineRule="auto"/>
        <w:rPr>
          <w:lang w:val="en-GB"/>
        </w:rPr>
      </w:pPr>
      <w:bookmarkStart w:id="1439" w:name="_Toc407617982"/>
      <w:bookmarkStart w:id="1440" w:name="_Toc407617983"/>
      <w:bookmarkStart w:id="1441" w:name="_Toc407617984"/>
      <w:bookmarkStart w:id="1442" w:name="_Toc407617985"/>
      <w:bookmarkStart w:id="1443" w:name="_Toc407617986"/>
      <w:bookmarkStart w:id="1444" w:name="_Toc285722611"/>
      <w:bookmarkStart w:id="1445" w:name="_Toc285812017"/>
      <w:bookmarkStart w:id="1446" w:name="_Toc285829403"/>
      <w:bookmarkStart w:id="1447" w:name="_Toc285899540"/>
      <w:bookmarkEnd w:id="1439"/>
      <w:bookmarkEnd w:id="1440"/>
      <w:bookmarkEnd w:id="1441"/>
      <w:bookmarkEnd w:id="1442"/>
      <w:bookmarkEnd w:id="1443"/>
      <w:r>
        <w:rPr>
          <w:lang w:val="en-GB"/>
        </w:rPr>
        <w:t>Communication o</w:t>
      </w:r>
      <w:r w:rsidR="00FD232A" w:rsidRPr="006F69E3">
        <w:rPr>
          <w:lang w:val="en-GB"/>
        </w:rPr>
        <w:t>bjective 2 (external, general public)</w:t>
      </w:r>
      <w:bookmarkEnd w:id="1444"/>
      <w:bookmarkEnd w:id="1445"/>
      <w:bookmarkEnd w:id="1446"/>
      <w:bookmarkEnd w:id="1447"/>
    </w:p>
    <w:p w14:paraId="11057733"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The communication team helps the researchers of PlanetS to explain their results to the ge</w:t>
      </w:r>
      <w:r w:rsidRPr="006F69E3">
        <w:rPr>
          <w:rFonts w:ascii="Bookman Old Style" w:hAnsi="Bookman Old Style" w:cs="Arial"/>
          <w:lang w:val="en-GB"/>
        </w:rPr>
        <w:t>n</w:t>
      </w:r>
      <w:r w:rsidRPr="006F69E3">
        <w:rPr>
          <w:rFonts w:ascii="Bookman Old Style" w:hAnsi="Bookman Old Style" w:cs="Arial"/>
          <w:lang w:val="en-GB"/>
        </w:rPr>
        <w:t>eral public in an understandable and attractive way. Popular articles, texts, and targeted outreach activities will increase the awareness of the general public. It will also underline and confirm the long-term usefulness of our research, and of natural sciences in general, and its benefits to the society.</w:t>
      </w:r>
    </w:p>
    <w:p w14:paraId="19BAACC8" w14:textId="77777777" w:rsidR="00FD232A" w:rsidRPr="006F69E3" w:rsidRDefault="00FD232A" w:rsidP="00FD232A">
      <w:pPr>
        <w:spacing w:line="276" w:lineRule="auto"/>
        <w:jc w:val="both"/>
        <w:rPr>
          <w:rFonts w:ascii="Bookman Old Style" w:hAnsi="Bookman Old Style" w:cs="Arial"/>
          <w:lang w:val="en-GB"/>
        </w:rPr>
      </w:pPr>
    </w:p>
    <w:p w14:paraId="2983328C" w14:textId="77777777" w:rsidR="00FD232A" w:rsidRPr="006F69E3" w:rsidRDefault="00FD232A" w:rsidP="00FD232A">
      <w:pPr>
        <w:pStyle w:val="Heading4"/>
        <w:spacing w:line="276" w:lineRule="auto"/>
        <w:rPr>
          <w:lang w:val="en-GB"/>
        </w:rPr>
      </w:pPr>
      <w:bookmarkStart w:id="1448" w:name="_Toc285722612"/>
      <w:bookmarkStart w:id="1449" w:name="_Toc285812018"/>
      <w:bookmarkStart w:id="1450" w:name="_Toc285829404"/>
      <w:bookmarkStart w:id="1451" w:name="_Toc285899541"/>
      <w:r w:rsidRPr="006F69E3">
        <w:rPr>
          <w:lang w:val="en-GB"/>
        </w:rPr>
        <w:t>Indicators:</w:t>
      </w:r>
      <w:bookmarkEnd w:id="1448"/>
      <w:bookmarkEnd w:id="1449"/>
      <w:bookmarkEnd w:id="1450"/>
      <w:bookmarkEnd w:id="1451"/>
    </w:p>
    <w:p w14:paraId="2937000C" w14:textId="77777777" w:rsidR="00FD232A" w:rsidRPr="006F69E3" w:rsidRDefault="00FD232A" w:rsidP="00FD232A">
      <w:pPr>
        <w:pStyle w:val="ListParagraph"/>
        <w:widowControl w:val="0"/>
        <w:numPr>
          <w:ilvl w:val="0"/>
          <w:numId w:val="75"/>
        </w:numPr>
        <w:spacing w:line="276" w:lineRule="auto"/>
        <w:jc w:val="both"/>
        <w:rPr>
          <w:rFonts w:ascii="Bookman Old Style" w:hAnsi="Bookman Old Style" w:cs="Arial"/>
          <w:lang w:val="en-GB"/>
        </w:rPr>
      </w:pPr>
      <w:r w:rsidRPr="006F69E3">
        <w:rPr>
          <w:rFonts w:ascii="Bookman Old Style" w:hAnsi="Bookman Old Style" w:cs="Arial"/>
          <w:lang w:val="en-GB"/>
        </w:rPr>
        <w:t xml:space="preserve">The number of media reports will increase </w:t>
      </w:r>
      <w:r>
        <w:rPr>
          <w:rFonts w:ascii="Bookman Old Style" w:hAnsi="Bookman Old Style" w:cs="Arial"/>
          <w:lang w:val="en-GB"/>
        </w:rPr>
        <w:t xml:space="preserve">by </w:t>
      </w:r>
      <w:r w:rsidRPr="006F69E3">
        <w:rPr>
          <w:rFonts w:ascii="Bookman Old Style" w:hAnsi="Bookman Old Style" w:cs="Arial"/>
          <w:lang w:val="en-GB"/>
        </w:rPr>
        <w:t xml:space="preserve">about 15% per year.  </w:t>
      </w:r>
    </w:p>
    <w:p w14:paraId="3E09A85F" w14:textId="77777777" w:rsidR="00FD232A" w:rsidRPr="006F69E3" w:rsidRDefault="00FD232A" w:rsidP="00FD232A">
      <w:pPr>
        <w:pStyle w:val="ListParagraph"/>
        <w:widowControl w:val="0"/>
        <w:numPr>
          <w:ilvl w:val="0"/>
          <w:numId w:val="75"/>
        </w:numPr>
        <w:spacing w:line="276" w:lineRule="auto"/>
        <w:jc w:val="both"/>
        <w:rPr>
          <w:rFonts w:ascii="Bookman Old Style" w:hAnsi="Bookman Old Style" w:cs="Arial"/>
          <w:lang w:val="en-GB"/>
        </w:rPr>
      </w:pPr>
      <w:r w:rsidRPr="006F69E3">
        <w:rPr>
          <w:rFonts w:ascii="Bookman Old Style" w:hAnsi="Bookman Old Style" w:cs="Arial"/>
          <w:lang w:val="en-GB"/>
        </w:rPr>
        <w:t>The number of feedback forms used after school workshops that state the experience as «positive» is greater than 75%.</w:t>
      </w:r>
    </w:p>
    <w:p w14:paraId="138D2074" w14:textId="77777777" w:rsidR="00FD232A" w:rsidRPr="006F69E3" w:rsidRDefault="00FD232A" w:rsidP="00FD232A">
      <w:pPr>
        <w:spacing w:line="276" w:lineRule="auto"/>
        <w:jc w:val="both"/>
        <w:rPr>
          <w:rFonts w:ascii="Bookman Old Style" w:hAnsi="Bookman Old Style" w:cs="Arial"/>
          <w:lang w:val="en-GB"/>
        </w:rPr>
      </w:pPr>
    </w:p>
    <w:p w14:paraId="2822B0BF" w14:textId="0CEAA6F0" w:rsidR="00FD232A" w:rsidRPr="006F69E3" w:rsidRDefault="00915A9A" w:rsidP="00FD232A">
      <w:pPr>
        <w:pStyle w:val="Heading5"/>
        <w:spacing w:line="276" w:lineRule="auto"/>
        <w:rPr>
          <w:lang w:val="en-GB"/>
        </w:rPr>
      </w:pPr>
      <w:bookmarkStart w:id="1452" w:name="_Toc285722613"/>
      <w:bookmarkStart w:id="1453" w:name="_Toc285812019"/>
      <w:bookmarkStart w:id="1454" w:name="_Toc285829405"/>
      <w:bookmarkStart w:id="1455" w:name="_Toc285899542"/>
      <w:r>
        <w:rPr>
          <w:lang w:val="en-GB"/>
        </w:rPr>
        <w:t>Communication o</w:t>
      </w:r>
      <w:r w:rsidR="00FD232A" w:rsidRPr="006F69E3">
        <w:rPr>
          <w:lang w:val="en-GB"/>
        </w:rPr>
        <w:t>bjective 3 (internal)</w:t>
      </w:r>
      <w:bookmarkEnd w:id="1452"/>
      <w:bookmarkEnd w:id="1453"/>
      <w:bookmarkEnd w:id="1454"/>
      <w:bookmarkEnd w:id="1455"/>
    </w:p>
    <w:p w14:paraId="55E3687A"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 xml:space="preserve">The communication team provides the maximum support for ensuring an efficient internal flow of information and a sense of togetherness. Building a coherent research effort with maximum synergy out of a diverse and geographically distributed group of research teams is one of the major challenges. </w:t>
      </w:r>
    </w:p>
    <w:p w14:paraId="102BE90A" w14:textId="77777777" w:rsidR="00FD232A" w:rsidRPr="006F69E3" w:rsidRDefault="00FD232A" w:rsidP="00FD232A">
      <w:pPr>
        <w:spacing w:line="276" w:lineRule="auto"/>
        <w:jc w:val="both"/>
        <w:rPr>
          <w:rFonts w:ascii="Bookman Old Style" w:hAnsi="Bookman Old Style" w:cs="Arial"/>
          <w:lang w:val="en-GB"/>
        </w:rPr>
      </w:pPr>
    </w:p>
    <w:p w14:paraId="7F97DA81" w14:textId="77777777" w:rsidR="00FD232A" w:rsidRPr="006F69E3" w:rsidRDefault="00FD232A" w:rsidP="00FD232A">
      <w:pPr>
        <w:pStyle w:val="Heading4"/>
        <w:spacing w:line="276" w:lineRule="auto"/>
        <w:rPr>
          <w:lang w:val="en-GB"/>
        </w:rPr>
      </w:pPr>
      <w:bookmarkStart w:id="1456" w:name="_Toc285722614"/>
      <w:bookmarkStart w:id="1457" w:name="_Toc285812020"/>
      <w:bookmarkStart w:id="1458" w:name="_Toc285829406"/>
      <w:bookmarkStart w:id="1459" w:name="_Toc285899543"/>
      <w:r w:rsidRPr="006F69E3">
        <w:rPr>
          <w:lang w:val="en-GB"/>
        </w:rPr>
        <w:t>Indicators:</w:t>
      </w:r>
      <w:bookmarkEnd w:id="1456"/>
      <w:bookmarkEnd w:id="1457"/>
      <w:bookmarkEnd w:id="1458"/>
      <w:bookmarkEnd w:id="1459"/>
    </w:p>
    <w:p w14:paraId="7FA677B4" w14:textId="77777777" w:rsidR="00FD232A" w:rsidRPr="006F69E3" w:rsidRDefault="00FD232A" w:rsidP="00FD232A">
      <w:pPr>
        <w:pStyle w:val="ListParagraph"/>
        <w:widowControl w:val="0"/>
        <w:numPr>
          <w:ilvl w:val="0"/>
          <w:numId w:val="77"/>
        </w:numPr>
        <w:spacing w:line="276" w:lineRule="auto"/>
        <w:jc w:val="both"/>
        <w:rPr>
          <w:rFonts w:ascii="Bookman Old Style" w:hAnsi="Bookman Old Style" w:cs="Arial"/>
          <w:lang w:val="en-GB"/>
        </w:rPr>
      </w:pPr>
      <w:r w:rsidRPr="006F69E3">
        <w:rPr>
          <w:rFonts w:ascii="Bookman Old Style" w:hAnsi="Bookman Old Style" w:cs="Arial"/>
          <w:lang w:val="en-GB"/>
        </w:rPr>
        <w:t xml:space="preserve">95% of the NCCR PlanetS members will open the issues of the newsletter </w:t>
      </w:r>
    </w:p>
    <w:p w14:paraId="304B2383" w14:textId="77777777" w:rsidR="00FD232A" w:rsidRPr="006F69E3" w:rsidRDefault="00FD232A" w:rsidP="00FD232A">
      <w:pPr>
        <w:pStyle w:val="ListParagraph"/>
        <w:widowControl w:val="0"/>
        <w:numPr>
          <w:ilvl w:val="0"/>
          <w:numId w:val="77"/>
        </w:numPr>
        <w:spacing w:line="276" w:lineRule="auto"/>
        <w:jc w:val="both"/>
        <w:rPr>
          <w:rFonts w:ascii="Bookman Old Style" w:hAnsi="Bookman Old Style" w:cs="Arial"/>
          <w:lang w:val="en-GB"/>
        </w:rPr>
      </w:pPr>
      <w:r w:rsidRPr="006F69E3">
        <w:rPr>
          <w:rFonts w:ascii="Bookman Old Style" w:hAnsi="Bookman Old Style" w:cs="Arial"/>
          <w:lang w:val="en-GB"/>
        </w:rPr>
        <w:t>70% of the NCCR PlanetS members will click at least one of the links provided in the issues of the newsletter</w:t>
      </w:r>
    </w:p>
    <w:p w14:paraId="4D9E1A74" w14:textId="77777777" w:rsidR="00FD232A" w:rsidRPr="006F69E3" w:rsidRDefault="00FD232A" w:rsidP="00FD232A">
      <w:pPr>
        <w:pStyle w:val="ListParagraph"/>
        <w:widowControl w:val="0"/>
        <w:numPr>
          <w:ilvl w:val="0"/>
          <w:numId w:val="77"/>
        </w:numPr>
        <w:spacing w:line="276" w:lineRule="auto"/>
        <w:jc w:val="both"/>
        <w:rPr>
          <w:rFonts w:ascii="Bookman Old Style" w:hAnsi="Bookman Old Style" w:cs="Arial"/>
          <w:lang w:val="en-GB"/>
        </w:rPr>
      </w:pPr>
      <w:r w:rsidRPr="006F69E3">
        <w:rPr>
          <w:rFonts w:ascii="Bookman Old Style" w:hAnsi="Bookman Old Style" w:cs="Arial"/>
          <w:lang w:val="en-GB"/>
        </w:rPr>
        <w:t>90% of the NCCR PlanetS members will participate in the yearly General Assembly</w:t>
      </w:r>
    </w:p>
    <w:p w14:paraId="4569A104" w14:textId="77777777" w:rsidR="00FD232A" w:rsidRPr="006F69E3" w:rsidRDefault="00FD232A" w:rsidP="00FD232A">
      <w:pPr>
        <w:pStyle w:val="ListParagraph"/>
        <w:widowControl w:val="0"/>
        <w:numPr>
          <w:ilvl w:val="0"/>
          <w:numId w:val="77"/>
        </w:numPr>
        <w:spacing w:line="276" w:lineRule="auto"/>
        <w:jc w:val="both"/>
        <w:rPr>
          <w:rFonts w:ascii="Bookman Old Style" w:hAnsi="Bookman Old Style" w:cs="Arial"/>
          <w:lang w:val="en-GB"/>
        </w:rPr>
      </w:pPr>
      <w:r w:rsidRPr="006F69E3">
        <w:rPr>
          <w:rFonts w:ascii="Bookman Old Style" w:hAnsi="Bookman Old Style" w:cs="Arial"/>
          <w:lang w:val="en-GB"/>
        </w:rPr>
        <w:t>Each contact person for communication of the 7 NCCR PlanetS projects will fill out a qualitative survey about the communication in mid 2015 and mid 2016</w:t>
      </w:r>
    </w:p>
    <w:p w14:paraId="0052FE3C" w14:textId="77777777" w:rsidR="00FD232A" w:rsidRPr="006F69E3" w:rsidRDefault="00FD232A" w:rsidP="00FD232A">
      <w:pPr>
        <w:spacing w:line="276" w:lineRule="auto"/>
        <w:jc w:val="both"/>
        <w:rPr>
          <w:rFonts w:ascii="Bookman Old Style" w:eastAsiaTheme="majorEastAsia" w:hAnsi="Bookman Old Style" w:cstheme="majorBidi"/>
          <w:sz w:val="24"/>
          <w:szCs w:val="26"/>
          <w:lang w:val="en-GB"/>
        </w:rPr>
      </w:pPr>
    </w:p>
    <w:p w14:paraId="0AEFE6DE" w14:textId="73E0E22A" w:rsidR="00FD232A" w:rsidRPr="006F69E3" w:rsidRDefault="00915A9A" w:rsidP="00FD232A">
      <w:pPr>
        <w:pStyle w:val="Heading5"/>
        <w:spacing w:line="276" w:lineRule="auto"/>
        <w:rPr>
          <w:lang w:val="en-GB"/>
        </w:rPr>
      </w:pPr>
      <w:bookmarkStart w:id="1460" w:name="_Toc285722615"/>
      <w:bookmarkStart w:id="1461" w:name="_Toc285812021"/>
      <w:bookmarkStart w:id="1462" w:name="_Toc285829407"/>
      <w:bookmarkStart w:id="1463" w:name="_Toc285899544"/>
      <w:r>
        <w:rPr>
          <w:lang w:val="en-GB"/>
        </w:rPr>
        <w:t>Communication o</w:t>
      </w:r>
      <w:r w:rsidR="00FD232A" w:rsidRPr="006F69E3">
        <w:rPr>
          <w:lang w:val="en-GB"/>
        </w:rPr>
        <w:t>bjective 4 (external &amp; internal)</w:t>
      </w:r>
      <w:bookmarkEnd w:id="1460"/>
      <w:bookmarkEnd w:id="1461"/>
      <w:bookmarkEnd w:id="1462"/>
      <w:bookmarkEnd w:id="1463"/>
    </w:p>
    <w:p w14:paraId="3078866D"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We emphas</w:t>
      </w:r>
      <w:r>
        <w:rPr>
          <w:rFonts w:ascii="Bookman Old Style" w:hAnsi="Bookman Old Style" w:cs="Arial"/>
          <w:lang w:val="en-GB"/>
        </w:rPr>
        <w:t>ise</w:t>
      </w:r>
      <w:r w:rsidRPr="006F69E3">
        <w:rPr>
          <w:rFonts w:ascii="Bookman Old Style" w:hAnsi="Bookman Old Style" w:cs="Arial"/>
          <w:lang w:val="en-GB"/>
        </w:rPr>
        <w:t xml:space="preserve"> the fascination with the subject. And we show the people behind the research. We create an emotional bond between the topic and the target groups.</w:t>
      </w:r>
    </w:p>
    <w:p w14:paraId="4C9CAEC2" w14:textId="77777777" w:rsidR="00FD232A" w:rsidRPr="006F69E3" w:rsidRDefault="00FD232A" w:rsidP="00FD232A">
      <w:pPr>
        <w:spacing w:line="276" w:lineRule="auto"/>
        <w:jc w:val="both"/>
        <w:rPr>
          <w:rFonts w:ascii="Bookman Old Style" w:hAnsi="Bookman Old Style" w:cs="Arial"/>
          <w:lang w:val="en-GB"/>
        </w:rPr>
      </w:pPr>
    </w:p>
    <w:p w14:paraId="31E914CB" w14:textId="77777777" w:rsidR="00FD232A" w:rsidRPr="006F69E3" w:rsidRDefault="00FD232A" w:rsidP="00FD232A">
      <w:pPr>
        <w:pStyle w:val="Heading4"/>
        <w:spacing w:line="276" w:lineRule="auto"/>
        <w:rPr>
          <w:lang w:val="en-GB"/>
        </w:rPr>
      </w:pPr>
      <w:bookmarkStart w:id="1464" w:name="_Toc285722616"/>
      <w:bookmarkStart w:id="1465" w:name="_Toc285812022"/>
      <w:bookmarkStart w:id="1466" w:name="_Toc285829408"/>
      <w:bookmarkStart w:id="1467" w:name="_Toc285899545"/>
      <w:r w:rsidRPr="006F69E3">
        <w:rPr>
          <w:lang w:val="en-GB"/>
        </w:rPr>
        <w:t>Indicators:</w:t>
      </w:r>
      <w:bookmarkEnd w:id="1464"/>
      <w:bookmarkEnd w:id="1465"/>
      <w:bookmarkEnd w:id="1466"/>
      <w:bookmarkEnd w:id="1467"/>
    </w:p>
    <w:p w14:paraId="55CF767A" w14:textId="77777777" w:rsidR="00FD232A" w:rsidRPr="006F69E3" w:rsidRDefault="00FD232A" w:rsidP="00FD232A">
      <w:pPr>
        <w:pStyle w:val="ListParagraph"/>
        <w:widowControl w:val="0"/>
        <w:numPr>
          <w:ilvl w:val="0"/>
          <w:numId w:val="80"/>
        </w:numPr>
        <w:spacing w:line="276" w:lineRule="auto"/>
        <w:jc w:val="both"/>
        <w:rPr>
          <w:rFonts w:ascii="Bookman Old Style" w:hAnsi="Bookman Old Style" w:cs="Arial"/>
          <w:lang w:val="en-GB"/>
        </w:rPr>
      </w:pPr>
      <w:r w:rsidRPr="006F69E3">
        <w:rPr>
          <w:rFonts w:ascii="Bookman Old Style" w:hAnsi="Bookman Old Style" w:cs="Arial"/>
          <w:lang w:val="en-GB"/>
        </w:rPr>
        <w:t xml:space="preserve">We measure a 15% increase in queries (email, phone, etc.) and requests for visits, </w:t>
      </w:r>
      <w:r w:rsidRPr="006F69E3">
        <w:rPr>
          <w:rFonts w:ascii="Bookman Old Style" w:hAnsi="Bookman Old Style" w:cs="Arial"/>
          <w:lang w:val="en-GB"/>
        </w:rPr>
        <w:lastRenderedPageBreak/>
        <w:t>special events, and talks over the years.</w:t>
      </w:r>
    </w:p>
    <w:p w14:paraId="13011225" w14:textId="77777777" w:rsidR="00FD232A" w:rsidRPr="006F69E3" w:rsidRDefault="00FD232A" w:rsidP="00FD232A">
      <w:pPr>
        <w:spacing w:line="276" w:lineRule="auto"/>
        <w:jc w:val="both"/>
        <w:rPr>
          <w:rFonts w:ascii="Bookman Old Style" w:hAnsi="Bookman Old Style" w:cs="Arial"/>
          <w:lang w:val="en-GB"/>
        </w:rPr>
      </w:pPr>
    </w:p>
    <w:p w14:paraId="2B21D788" w14:textId="6BE271E3" w:rsidR="00FD232A" w:rsidRPr="006F69E3" w:rsidRDefault="00915A9A" w:rsidP="00FD232A">
      <w:pPr>
        <w:pStyle w:val="Heading2"/>
      </w:pPr>
      <w:bookmarkStart w:id="1468" w:name="_Toc285722617"/>
      <w:bookmarkStart w:id="1469" w:name="_Toc285812023"/>
      <w:bookmarkStart w:id="1470" w:name="_Toc285829409"/>
      <w:bookmarkStart w:id="1471" w:name="_Toc285899546"/>
      <w:bookmarkStart w:id="1472" w:name="_Toc285973645"/>
      <w:bookmarkStart w:id="1473" w:name="_Toc285982636"/>
      <w:bookmarkStart w:id="1474" w:name="_Toc285993797"/>
      <w:bookmarkStart w:id="1475" w:name="_Toc286042463"/>
      <w:bookmarkStart w:id="1476" w:name="_Toc286046975"/>
      <w:bookmarkStart w:id="1477" w:name="_Toc286053576"/>
      <w:bookmarkStart w:id="1478" w:name="_Toc286053706"/>
      <w:bookmarkStart w:id="1479" w:name="_Toc286066856"/>
      <w:bookmarkStart w:id="1480" w:name="_Toc286331825"/>
      <w:bookmarkStart w:id="1481" w:name="_Toc286398560"/>
      <w:bookmarkStart w:id="1482" w:name="_Toc286414022"/>
      <w:bookmarkStart w:id="1483" w:name="_Toc286414956"/>
      <w:r>
        <w:t>15.4 Communication s</w:t>
      </w:r>
      <w:r w:rsidR="00FD232A" w:rsidRPr="006F69E3">
        <w:t>trategy 2014 – 2018</w:t>
      </w:r>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p>
    <w:p w14:paraId="4C5637D3"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Since human and financial resources are limited, we are focusing our work on communic</w:t>
      </w:r>
      <w:r w:rsidRPr="006F69E3">
        <w:rPr>
          <w:rFonts w:ascii="Bookman Old Style" w:hAnsi="Bookman Old Style" w:cs="Arial"/>
          <w:lang w:val="en-GB"/>
        </w:rPr>
        <w:t>a</w:t>
      </w:r>
      <w:r w:rsidRPr="006F69E3">
        <w:rPr>
          <w:rFonts w:ascii="Bookman Old Style" w:hAnsi="Bookman Old Style" w:cs="Arial"/>
          <w:lang w:val="en-GB"/>
        </w:rPr>
        <w:t>tion activities with the greatest impact. We use the financial resources to support a few s</w:t>
      </w:r>
      <w:r w:rsidRPr="006F69E3">
        <w:rPr>
          <w:rFonts w:ascii="Bookman Old Style" w:hAnsi="Bookman Old Style" w:cs="Arial"/>
          <w:lang w:val="en-GB"/>
        </w:rPr>
        <w:t>e</w:t>
      </w:r>
      <w:r w:rsidRPr="006F69E3">
        <w:rPr>
          <w:rFonts w:ascii="Bookman Old Style" w:hAnsi="Bookman Old Style" w:cs="Arial"/>
          <w:lang w:val="en-GB"/>
        </w:rPr>
        <w:t>lected larger activities. Smaller events we support with PR material and know-how.</w:t>
      </w:r>
    </w:p>
    <w:p w14:paraId="22A87511" w14:textId="77777777" w:rsidR="00FD232A" w:rsidRPr="006F69E3" w:rsidRDefault="00FD232A" w:rsidP="00FD232A">
      <w:pPr>
        <w:spacing w:line="276" w:lineRule="auto"/>
        <w:jc w:val="both"/>
        <w:rPr>
          <w:rFonts w:ascii="Bookman Old Style" w:hAnsi="Bookman Old Style" w:cs="Arial"/>
          <w:lang w:val="en-GB"/>
        </w:rPr>
      </w:pPr>
    </w:p>
    <w:p w14:paraId="339FD7BB" w14:textId="77777777" w:rsidR="00FD232A" w:rsidRPr="006F69E3" w:rsidRDefault="00FD232A" w:rsidP="00FD232A">
      <w:pPr>
        <w:pStyle w:val="Heading4"/>
        <w:spacing w:line="276" w:lineRule="auto"/>
        <w:rPr>
          <w:lang w:val="en-GB"/>
        </w:rPr>
      </w:pPr>
      <w:bookmarkStart w:id="1484" w:name="_Toc285722618"/>
      <w:bookmarkStart w:id="1485" w:name="_Toc285812024"/>
      <w:bookmarkStart w:id="1486" w:name="_Toc285829410"/>
      <w:bookmarkStart w:id="1487" w:name="_Toc285899547"/>
      <w:r w:rsidRPr="006F69E3">
        <w:rPr>
          <w:lang w:val="en-GB"/>
        </w:rPr>
        <w:t>Communication guidelines</w:t>
      </w:r>
      <w:bookmarkEnd w:id="1484"/>
      <w:bookmarkEnd w:id="1485"/>
      <w:bookmarkEnd w:id="1486"/>
      <w:bookmarkEnd w:id="1487"/>
    </w:p>
    <w:p w14:paraId="1623F083" w14:textId="77777777" w:rsidR="00FD232A" w:rsidRPr="006F69E3" w:rsidRDefault="00FD232A" w:rsidP="00FD232A">
      <w:pPr>
        <w:pStyle w:val="ListParagraph"/>
        <w:widowControl w:val="0"/>
        <w:numPr>
          <w:ilvl w:val="0"/>
          <w:numId w:val="69"/>
        </w:numPr>
        <w:spacing w:line="276" w:lineRule="auto"/>
        <w:jc w:val="both"/>
        <w:rPr>
          <w:rFonts w:ascii="Bookman Old Style" w:hAnsi="Bookman Old Style" w:cs="Arial"/>
          <w:lang w:val="en-GB"/>
        </w:rPr>
      </w:pPr>
      <w:r w:rsidRPr="006F69E3">
        <w:rPr>
          <w:rFonts w:ascii="Bookman Old Style" w:hAnsi="Bookman Old Style" w:cs="Arial"/>
          <w:lang w:val="en-GB"/>
        </w:rPr>
        <w:t>We communicate openly, understandably and in a timely manner.</w:t>
      </w:r>
    </w:p>
    <w:p w14:paraId="7BCE8151" w14:textId="77777777" w:rsidR="00FD232A" w:rsidRPr="006F69E3" w:rsidRDefault="00FD232A" w:rsidP="00FD232A">
      <w:pPr>
        <w:pStyle w:val="ListParagraph"/>
        <w:widowControl w:val="0"/>
        <w:numPr>
          <w:ilvl w:val="0"/>
          <w:numId w:val="69"/>
        </w:numPr>
        <w:spacing w:line="276" w:lineRule="auto"/>
        <w:jc w:val="both"/>
        <w:rPr>
          <w:rFonts w:ascii="Bookman Old Style" w:hAnsi="Bookman Old Style" w:cs="Arial"/>
          <w:lang w:val="en-GB"/>
        </w:rPr>
      </w:pPr>
      <w:r w:rsidRPr="006F69E3">
        <w:rPr>
          <w:rFonts w:ascii="Bookman Old Style" w:hAnsi="Bookman Old Style" w:cs="Arial"/>
          <w:lang w:val="en-GB"/>
        </w:rPr>
        <w:t xml:space="preserve">We encourage publication of information. The communication department is always informed about the newest results and interesting facts. </w:t>
      </w:r>
    </w:p>
    <w:p w14:paraId="3C43F551" w14:textId="77777777" w:rsidR="00FD232A" w:rsidRPr="006F69E3" w:rsidRDefault="00FD232A" w:rsidP="00FD232A">
      <w:pPr>
        <w:pStyle w:val="ListParagraph"/>
        <w:widowControl w:val="0"/>
        <w:numPr>
          <w:ilvl w:val="0"/>
          <w:numId w:val="69"/>
        </w:numPr>
        <w:spacing w:line="276" w:lineRule="auto"/>
        <w:jc w:val="both"/>
        <w:rPr>
          <w:rFonts w:ascii="Bookman Old Style" w:hAnsi="Bookman Old Style" w:cs="Arial"/>
          <w:lang w:val="en-GB"/>
        </w:rPr>
      </w:pPr>
      <w:r w:rsidRPr="006F69E3">
        <w:rPr>
          <w:rFonts w:ascii="Bookman Old Style" w:hAnsi="Bookman Old Style" w:cs="Arial"/>
          <w:lang w:val="en-GB"/>
        </w:rPr>
        <w:t>We use information in a reasonable and scientifically accurate manner.</w:t>
      </w:r>
    </w:p>
    <w:p w14:paraId="1626E5B1" w14:textId="77777777" w:rsidR="00FD232A" w:rsidRPr="006F69E3" w:rsidRDefault="00FD232A" w:rsidP="00FD232A">
      <w:pPr>
        <w:pStyle w:val="ListParagraph"/>
        <w:widowControl w:val="0"/>
        <w:numPr>
          <w:ilvl w:val="0"/>
          <w:numId w:val="69"/>
        </w:numPr>
        <w:spacing w:line="276" w:lineRule="auto"/>
        <w:jc w:val="both"/>
        <w:rPr>
          <w:rFonts w:ascii="Bookman Old Style" w:hAnsi="Bookman Old Style" w:cs="Arial"/>
          <w:lang w:val="en-GB"/>
        </w:rPr>
      </w:pPr>
      <w:r w:rsidRPr="006F69E3">
        <w:rPr>
          <w:rFonts w:ascii="Bookman Old Style" w:hAnsi="Bookman Old Style" w:cs="Arial"/>
          <w:lang w:val="en-GB"/>
        </w:rPr>
        <w:t>We always have all target groups in mind.</w:t>
      </w:r>
    </w:p>
    <w:p w14:paraId="6D4672CB" w14:textId="77777777" w:rsidR="00FD232A" w:rsidRPr="006F69E3" w:rsidRDefault="00FD232A" w:rsidP="00FD232A">
      <w:pPr>
        <w:pStyle w:val="ListParagraph"/>
        <w:widowControl w:val="0"/>
        <w:numPr>
          <w:ilvl w:val="0"/>
          <w:numId w:val="69"/>
        </w:numPr>
        <w:spacing w:line="276" w:lineRule="auto"/>
        <w:jc w:val="both"/>
        <w:rPr>
          <w:rFonts w:ascii="Bookman Old Style" w:hAnsi="Bookman Old Style" w:cs="Arial"/>
          <w:lang w:val="en-GB"/>
        </w:rPr>
      </w:pPr>
      <w:r w:rsidRPr="006F69E3">
        <w:rPr>
          <w:rFonts w:ascii="Bookman Old Style" w:hAnsi="Bookman Old Style" w:cs="Arial"/>
          <w:lang w:val="en-GB"/>
        </w:rPr>
        <w:t>Requests from media and other stakeholders will be generally answered immediately but at the latest within 24 hours. If researching specific information takes longer, we send a message acknowledging the query and provide information as to when the i</w:t>
      </w:r>
      <w:r w:rsidRPr="006F69E3">
        <w:rPr>
          <w:rFonts w:ascii="Bookman Old Style" w:hAnsi="Bookman Old Style" w:cs="Arial"/>
          <w:lang w:val="en-GB"/>
        </w:rPr>
        <w:t>n</w:t>
      </w:r>
      <w:r w:rsidRPr="006F69E3">
        <w:rPr>
          <w:rFonts w:ascii="Bookman Old Style" w:hAnsi="Bookman Old Style" w:cs="Arial"/>
          <w:lang w:val="en-GB"/>
        </w:rPr>
        <w:t xml:space="preserve">formation will become available. </w:t>
      </w:r>
    </w:p>
    <w:p w14:paraId="42AEB821" w14:textId="77777777" w:rsidR="00FD232A" w:rsidRPr="006F69E3" w:rsidRDefault="00FD232A" w:rsidP="00FD232A">
      <w:pPr>
        <w:pStyle w:val="ListParagraph"/>
        <w:widowControl w:val="0"/>
        <w:numPr>
          <w:ilvl w:val="0"/>
          <w:numId w:val="69"/>
        </w:numPr>
        <w:spacing w:line="276" w:lineRule="auto"/>
        <w:jc w:val="both"/>
        <w:rPr>
          <w:rFonts w:ascii="Bookman Old Style" w:hAnsi="Bookman Old Style" w:cs="Arial"/>
          <w:lang w:val="en-GB"/>
        </w:rPr>
      </w:pPr>
      <w:r w:rsidRPr="006F69E3">
        <w:rPr>
          <w:rFonts w:ascii="Bookman Old Style" w:hAnsi="Bookman Old Style" w:cs="Arial"/>
          <w:lang w:val="en-GB"/>
        </w:rPr>
        <w:t>We put the people that are actually behind the research into the centre of our co</w:t>
      </w:r>
      <w:r w:rsidRPr="006F69E3">
        <w:rPr>
          <w:rFonts w:ascii="Bookman Old Style" w:hAnsi="Bookman Old Style" w:cs="Arial"/>
          <w:lang w:val="en-GB"/>
        </w:rPr>
        <w:t>m</w:t>
      </w:r>
      <w:r w:rsidRPr="006F69E3">
        <w:rPr>
          <w:rFonts w:ascii="Bookman Old Style" w:hAnsi="Bookman Old Style" w:cs="Arial"/>
          <w:lang w:val="en-GB"/>
        </w:rPr>
        <w:t>munication.</w:t>
      </w:r>
    </w:p>
    <w:p w14:paraId="43DA907F" w14:textId="77777777" w:rsidR="00FD232A" w:rsidRPr="006F69E3" w:rsidRDefault="00FD232A" w:rsidP="00FD232A">
      <w:pPr>
        <w:pStyle w:val="ListParagraph"/>
        <w:widowControl w:val="0"/>
        <w:numPr>
          <w:ilvl w:val="0"/>
          <w:numId w:val="69"/>
        </w:numPr>
        <w:spacing w:line="276" w:lineRule="auto"/>
        <w:jc w:val="both"/>
        <w:rPr>
          <w:rFonts w:ascii="Bookman Old Style" w:hAnsi="Bookman Old Style" w:cs="Arial"/>
          <w:lang w:val="en-GB"/>
        </w:rPr>
      </w:pPr>
      <w:r w:rsidRPr="006F69E3">
        <w:rPr>
          <w:rFonts w:ascii="Bookman Old Style" w:hAnsi="Bookman Old Style" w:cs="Arial"/>
          <w:lang w:val="en-GB"/>
        </w:rPr>
        <w:t>The communication to the public is generally offered in German and French. In some cases, Italian and English are used.</w:t>
      </w:r>
    </w:p>
    <w:p w14:paraId="32E62F0E" w14:textId="77777777" w:rsidR="00FD232A" w:rsidRPr="006F69E3" w:rsidRDefault="00FD232A" w:rsidP="00FD232A">
      <w:pPr>
        <w:pStyle w:val="ListParagraph"/>
        <w:widowControl w:val="0"/>
        <w:numPr>
          <w:ilvl w:val="0"/>
          <w:numId w:val="69"/>
        </w:numPr>
        <w:spacing w:line="276" w:lineRule="auto"/>
        <w:jc w:val="both"/>
        <w:rPr>
          <w:rFonts w:ascii="Bookman Old Style" w:hAnsi="Bookman Old Style" w:cs="Arial"/>
          <w:lang w:val="en-GB"/>
        </w:rPr>
      </w:pPr>
      <w:r w:rsidRPr="006F69E3">
        <w:rPr>
          <w:rFonts w:ascii="Bookman Old Style" w:hAnsi="Bookman Old Style" w:cs="Arial"/>
          <w:lang w:val="en-GB"/>
        </w:rPr>
        <w:t>Press releases are always available in English, German and French.</w:t>
      </w:r>
    </w:p>
    <w:p w14:paraId="43A7FA89" w14:textId="77777777" w:rsidR="00FD232A" w:rsidRPr="006F69E3" w:rsidRDefault="00FD232A" w:rsidP="00FD232A">
      <w:pPr>
        <w:pStyle w:val="ListParagraph"/>
        <w:widowControl w:val="0"/>
        <w:numPr>
          <w:ilvl w:val="0"/>
          <w:numId w:val="69"/>
        </w:numPr>
        <w:spacing w:line="276" w:lineRule="auto"/>
        <w:jc w:val="both"/>
        <w:rPr>
          <w:rFonts w:ascii="Bookman Old Style" w:hAnsi="Bookman Old Style" w:cs="Arial"/>
          <w:lang w:val="en-GB"/>
        </w:rPr>
      </w:pPr>
      <w:r w:rsidRPr="006F69E3">
        <w:rPr>
          <w:rFonts w:ascii="Bookman Old Style" w:hAnsi="Bookman Old Style" w:cs="Arial"/>
          <w:lang w:val="en-GB"/>
        </w:rPr>
        <w:t>The internal working language is English.</w:t>
      </w:r>
    </w:p>
    <w:p w14:paraId="1E433A6E" w14:textId="77777777" w:rsidR="00FD232A" w:rsidRPr="006F69E3" w:rsidRDefault="00FD232A" w:rsidP="00FD232A">
      <w:pPr>
        <w:widowControl w:val="0"/>
        <w:spacing w:line="276" w:lineRule="auto"/>
        <w:jc w:val="both"/>
        <w:rPr>
          <w:rFonts w:ascii="Bookman Old Style" w:hAnsi="Bookman Old Style" w:cs="Arial"/>
          <w:lang w:val="en-GB"/>
        </w:rPr>
      </w:pPr>
    </w:p>
    <w:p w14:paraId="14254D94" w14:textId="279D3859" w:rsidR="00FD232A" w:rsidRPr="006F69E3" w:rsidRDefault="00915A9A" w:rsidP="00FD232A">
      <w:pPr>
        <w:pStyle w:val="Heading2"/>
      </w:pPr>
      <w:bookmarkStart w:id="1488" w:name="_Toc285722619"/>
      <w:bookmarkStart w:id="1489" w:name="_Toc285812025"/>
      <w:bookmarkStart w:id="1490" w:name="_Toc285829411"/>
      <w:bookmarkStart w:id="1491" w:name="_Toc285899548"/>
      <w:bookmarkStart w:id="1492" w:name="_Toc285973646"/>
      <w:bookmarkStart w:id="1493" w:name="_Toc285982637"/>
      <w:bookmarkStart w:id="1494" w:name="_Toc285993798"/>
      <w:bookmarkStart w:id="1495" w:name="_Toc286042464"/>
      <w:bookmarkStart w:id="1496" w:name="_Toc286046976"/>
      <w:bookmarkStart w:id="1497" w:name="_Toc286053577"/>
      <w:bookmarkStart w:id="1498" w:name="_Toc286053707"/>
      <w:bookmarkStart w:id="1499" w:name="_Toc286066857"/>
      <w:bookmarkStart w:id="1500" w:name="_Toc286331826"/>
      <w:bookmarkStart w:id="1501" w:name="_Toc286398561"/>
      <w:bookmarkStart w:id="1502" w:name="_Toc286414023"/>
      <w:bookmarkStart w:id="1503" w:name="_Toc286414957"/>
      <w:r>
        <w:t>15.5 Target groups &amp; m</w:t>
      </w:r>
      <w:r w:rsidR="00FD232A" w:rsidRPr="006F69E3">
        <w:t>essages</w:t>
      </w:r>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p>
    <w:p w14:paraId="761DE268" w14:textId="77777777" w:rsidR="00FD232A" w:rsidRPr="006F69E3" w:rsidRDefault="00FD232A" w:rsidP="00FD232A">
      <w:pPr>
        <w:pStyle w:val="Heading4"/>
        <w:spacing w:line="276" w:lineRule="auto"/>
        <w:rPr>
          <w:lang w:val="en-GB"/>
        </w:rPr>
      </w:pPr>
      <w:bookmarkStart w:id="1504" w:name="_Toc407617992"/>
      <w:bookmarkStart w:id="1505" w:name="_Toc285722620"/>
      <w:bookmarkStart w:id="1506" w:name="_Toc285812026"/>
      <w:bookmarkStart w:id="1507" w:name="_Toc285829412"/>
      <w:bookmarkStart w:id="1508" w:name="_Toc285899549"/>
      <w:bookmarkEnd w:id="1504"/>
    </w:p>
    <w:p w14:paraId="7383A019" w14:textId="77777777" w:rsidR="00FD232A" w:rsidRPr="006F69E3" w:rsidRDefault="00FD232A" w:rsidP="00FD232A">
      <w:pPr>
        <w:pStyle w:val="Heading4"/>
        <w:spacing w:line="276" w:lineRule="auto"/>
        <w:rPr>
          <w:lang w:val="en-GB"/>
        </w:rPr>
      </w:pPr>
      <w:r w:rsidRPr="006F69E3">
        <w:rPr>
          <w:lang w:val="en-GB"/>
        </w:rPr>
        <w:t>External target groups</w:t>
      </w:r>
      <w:bookmarkEnd w:id="1505"/>
      <w:bookmarkEnd w:id="1506"/>
      <w:bookmarkEnd w:id="1507"/>
      <w:bookmarkEnd w:id="1508"/>
    </w:p>
    <w:p w14:paraId="1BA1C3B7" w14:textId="77777777" w:rsidR="00FD232A" w:rsidRPr="006F69E3" w:rsidRDefault="00FD232A" w:rsidP="00FD232A">
      <w:pPr>
        <w:pStyle w:val="ListParagraph"/>
        <w:widowControl w:val="0"/>
        <w:numPr>
          <w:ilvl w:val="0"/>
          <w:numId w:val="63"/>
        </w:numPr>
        <w:spacing w:line="276" w:lineRule="auto"/>
        <w:jc w:val="both"/>
        <w:rPr>
          <w:rFonts w:ascii="Bookman Old Style" w:hAnsi="Bookman Old Style" w:cs="Arial"/>
          <w:lang w:val="en-GB"/>
        </w:rPr>
      </w:pPr>
      <w:r w:rsidRPr="006F69E3">
        <w:rPr>
          <w:rFonts w:ascii="Bookman Old Style" w:hAnsi="Bookman Old Style" w:cs="Arial"/>
          <w:lang w:val="en-GB"/>
        </w:rPr>
        <w:t>Scientists outside PlanetS</w:t>
      </w:r>
    </w:p>
    <w:p w14:paraId="27DDF4DC" w14:textId="77777777" w:rsidR="00FD232A" w:rsidRPr="006F69E3" w:rsidRDefault="00FD232A" w:rsidP="00FD232A">
      <w:pPr>
        <w:pStyle w:val="ListParagraph"/>
        <w:widowControl w:val="0"/>
        <w:numPr>
          <w:ilvl w:val="0"/>
          <w:numId w:val="63"/>
        </w:numPr>
        <w:spacing w:line="276" w:lineRule="auto"/>
        <w:jc w:val="both"/>
        <w:rPr>
          <w:rFonts w:ascii="Bookman Old Style" w:hAnsi="Bookman Old Style" w:cs="Arial"/>
          <w:lang w:val="en-GB"/>
        </w:rPr>
      </w:pPr>
      <w:r w:rsidRPr="006F69E3">
        <w:rPr>
          <w:rFonts w:ascii="Bookman Old Style" w:hAnsi="Bookman Old Style" w:cs="Arial"/>
          <w:lang w:val="en-GB"/>
        </w:rPr>
        <w:t>General Public</w:t>
      </w:r>
    </w:p>
    <w:p w14:paraId="09076A4D" w14:textId="77777777" w:rsidR="00FD232A" w:rsidRPr="006F69E3" w:rsidRDefault="00FD232A" w:rsidP="00FD232A">
      <w:pPr>
        <w:pStyle w:val="ListParagraph"/>
        <w:widowControl w:val="0"/>
        <w:numPr>
          <w:ilvl w:val="0"/>
          <w:numId w:val="63"/>
        </w:numPr>
        <w:spacing w:line="276" w:lineRule="auto"/>
        <w:jc w:val="both"/>
        <w:rPr>
          <w:rFonts w:ascii="Bookman Old Style" w:hAnsi="Bookman Old Style" w:cs="Arial"/>
          <w:lang w:val="en-GB"/>
        </w:rPr>
      </w:pPr>
      <w:r w:rsidRPr="006F69E3">
        <w:rPr>
          <w:rFonts w:ascii="Bookman Old Style" w:hAnsi="Bookman Old Style" w:cs="Arial"/>
          <w:lang w:val="en-GB"/>
        </w:rPr>
        <w:t>Media</w:t>
      </w:r>
    </w:p>
    <w:p w14:paraId="7C85BF4C" w14:textId="77777777" w:rsidR="00FD232A" w:rsidRPr="006F69E3" w:rsidRDefault="00FD232A" w:rsidP="00FD232A">
      <w:pPr>
        <w:pStyle w:val="ListParagraph"/>
        <w:widowControl w:val="0"/>
        <w:numPr>
          <w:ilvl w:val="0"/>
          <w:numId w:val="63"/>
        </w:numPr>
        <w:spacing w:line="276" w:lineRule="auto"/>
        <w:rPr>
          <w:rFonts w:ascii="Bookman Old Style" w:hAnsi="Bookman Old Style" w:cs="Arial"/>
          <w:lang w:val="en-GB"/>
        </w:rPr>
      </w:pPr>
      <w:r w:rsidRPr="006F69E3">
        <w:rPr>
          <w:rFonts w:ascii="Bookman Old Style" w:hAnsi="Bookman Old Style" w:cs="Arial"/>
          <w:lang w:val="en-GB"/>
        </w:rPr>
        <w:t>School classes of all levels</w:t>
      </w:r>
      <w:r w:rsidRPr="006F69E3">
        <w:rPr>
          <w:rFonts w:ascii="Bookman Old Style" w:hAnsi="Bookman Old Style" w:cs="Arial"/>
          <w:lang w:val="en-GB"/>
        </w:rPr>
        <w:br/>
        <w:t>- pupils, high-school students</w:t>
      </w:r>
      <w:r w:rsidRPr="006F69E3">
        <w:rPr>
          <w:rFonts w:ascii="Bookman Old Style" w:hAnsi="Bookman Old Style" w:cs="Arial"/>
          <w:lang w:val="en-GB"/>
        </w:rPr>
        <w:br/>
        <w:t>- teachers</w:t>
      </w:r>
    </w:p>
    <w:p w14:paraId="3208B0B6" w14:textId="77777777" w:rsidR="00FD232A" w:rsidRPr="006F69E3" w:rsidRDefault="00FD232A" w:rsidP="00FD232A">
      <w:pPr>
        <w:pStyle w:val="ListParagraph"/>
        <w:widowControl w:val="0"/>
        <w:numPr>
          <w:ilvl w:val="0"/>
          <w:numId w:val="63"/>
        </w:numPr>
        <w:spacing w:line="276" w:lineRule="auto"/>
        <w:rPr>
          <w:rFonts w:ascii="Bookman Old Style" w:hAnsi="Bookman Old Style" w:cs="Arial"/>
          <w:lang w:val="en-GB"/>
        </w:rPr>
      </w:pPr>
      <w:r w:rsidRPr="006F69E3">
        <w:rPr>
          <w:rFonts w:ascii="Bookman Old Style" w:hAnsi="Bookman Old Style" w:cs="Arial"/>
          <w:lang w:val="en-GB"/>
        </w:rPr>
        <w:t>University students (potential members of the NCCR PlanetS)</w:t>
      </w:r>
      <w:r w:rsidRPr="006F69E3">
        <w:rPr>
          <w:rFonts w:ascii="Bookman Old Style" w:hAnsi="Bookman Old Style" w:cs="Arial"/>
          <w:lang w:val="en-GB"/>
        </w:rPr>
        <w:br/>
        <w:t>- special focus: women</w:t>
      </w:r>
    </w:p>
    <w:p w14:paraId="126FF163" w14:textId="77777777" w:rsidR="00FD232A" w:rsidRPr="006F69E3" w:rsidRDefault="00FD232A" w:rsidP="00FD232A">
      <w:pPr>
        <w:pStyle w:val="ListParagraph"/>
        <w:widowControl w:val="0"/>
        <w:numPr>
          <w:ilvl w:val="0"/>
          <w:numId w:val="63"/>
        </w:numPr>
        <w:spacing w:line="276" w:lineRule="auto"/>
        <w:rPr>
          <w:rFonts w:ascii="Bookman Old Style" w:hAnsi="Bookman Old Style" w:cs="Arial"/>
          <w:lang w:val="en-GB"/>
        </w:rPr>
      </w:pPr>
      <w:r w:rsidRPr="006F69E3">
        <w:rPr>
          <w:rFonts w:ascii="Bookman Old Style" w:hAnsi="Bookman Old Style" w:cs="Arial"/>
          <w:lang w:val="en-GB"/>
        </w:rPr>
        <w:t>Museums and Exhibition makers</w:t>
      </w:r>
      <w:r w:rsidRPr="006F69E3">
        <w:rPr>
          <w:rFonts w:ascii="Bookman Old Style" w:hAnsi="Bookman Old Style" w:cs="Arial"/>
          <w:lang w:val="en-GB"/>
        </w:rPr>
        <w:br/>
        <w:t>- Science &amp; Natural history and Technical Museums</w:t>
      </w:r>
      <w:r w:rsidRPr="006F69E3">
        <w:rPr>
          <w:rFonts w:ascii="Bookman Old Style" w:hAnsi="Bookman Old Style" w:cs="Arial"/>
          <w:lang w:val="en-GB"/>
        </w:rPr>
        <w:br/>
        <w:t>- Shopping centres</w:t>
      </w:r>
      <w:r w:rsidRPr="006F69E3">
        <w:rPr>
          <w:rFonts w:ascii="Bookman Old Style" w:hAnsi="Bookman Old Style" w:cs="Arial"/>
          <w:lang w:val="en-GB"/>
        </w:rPr>
        <w:br/>
        <w:t>- Events, e.g. BEA expo</w:t>
      </w:r>
    </w:p>
    <w:p w14:paraId="6B8C3070" w14:textId="77777777" w:rsidR="00FD232A" w:rsidRPr="006F69E3" w:rsidRDefault="00FD232A" w:rsidP="00FD232A">
      <w:pPr>
        <w:pStyle w:val="ListParagraph"/>
        <w:widowControl w:val="0"/>
        <w:numPr>
          <w:ilvl w:val="0"/>
          <w:numId w:val="63"/>
        </w:numPr>
        <w:spacing w:line="276" w:lineRule="auto"/>
        <w:rPr>
          <w:rFonts w:ascii="Bookman Old Style" w:hAnsi="Bookman Old Style" w:cs="Arial"/>
          <w:lang w:val="en-GB"/>
        </w:rPr>
      </w:pPr>
      <w:r w:rsidRPr="006F69E3">
        <w:rPr>
          <w:rFonts w:ascii="Bookman Old Style" w:hAnsi="Bookman Old Style" w:cs="Arial"/>
          <w:lang w:val="en-GB"/>
        </w:rPr>
        <w:t>Decision-makers (Politics and Economy)</w:t>
      </w:r>
      <w:r w:rsidRPr="006F69E3">
        <w:rPr>
          <w:rFonts w:ascii="Bookman Old Style" w:hAnsi="Bookman Old Style" w:cs="Arial"/>
          <w:lang w:val="en-GB"/>
        </w:rPr>
        <w:br/>
        <w:t>- SNF</w:t>
      </w:r>
      <w:r w:rsidRPr="006F69E3">
        <w:rPr>
          <w:rFonts w:ascii="Bookman Old Style" w:hAnsi="Bookman Old Style" w:cs="Arial"/>
          <w:lang w:val="en-GB"/>
        </w:rPr>
        <w:br/>
        <w:t xml:space="preserve">- State Secretariat for Research, Education, and Innovation (e.g. SSO) </w:t>
      </w:r>
      <w:r w:rsidRPr="006F69E3">
        <w:rPr>
          <w:rFonts w:ascii="Bookman Old Style" w:hAnsi="Bookman Old Style" w:cs="Arial"/>
          <w:lang w:val="en-GB"/>
        </w:rPr>
        <w:br/>
        <w:t>- Universities, e.g. Rectorate, Directors of Institutes</w:t>
      </w:r>
    </w:p>
    <w:p w14:paraId="7C2B31D8" w14:textId="77777777" w:rsidR="00FD232A" w:rsidRPr="006F69E3" w:rsidRDefault="00FD232A" w:rsidP="00FD232A">
      <w:pPr>
        <w:pStyle w:val="ListParagraph"/>
        <w:spacing w:line="276" w:lineRule="auto"/>
        <w:jc w:val="both"/>
        <w:rPr>
          <w:rFonts w:ascii="Bookman Old Style" w:hAnsi="Bookman Old Style" w:cs="Arial"/>
          <w:lang w:val="en-GB"/>
        </w:rPr>
      </w:pPr>
      <w:r w:rsidRPr="006F69E3">
        <w:rPr>
          <w:rFonts w:ascii="Bookman Old Style" w:hAnsi="Bookman Old Style" w:cs="Arial"/>
          <w:lang w:val="en-GB"/>
        </w:rPr>
        <w:t>- Selected parliament members (at federal, cantonal, and local levels)</w:t>
      </w:r>
    </w:p>
    <w:p w14:paraId="202420BC" w14:textId="77777777" w:rsidR="00FD232A" w:rsidRPr="006F69E3" w:rsidRDefault="00FD232A" w:rsidP="00FD232A">
      <w:pPr>
        <w:pStyle w:val="ListParagraph"/>
        <w:widowControl w:val="0"/>
        <w:numPr>
          <w:ilvl w:val="0"/>
          <w:numId w:val="63"/>
        </w:numPr>
        <w:spacing w:line="276" w:lineRule="auto"/>
        <w:jc w:val="both"/>
        <w:rPr>
          <w:rFonts w:ascii="Bookman Old Style" w:hAnsi="Bookman Old Style" w:cs="Arial"/>
          <w:lang w:val="en-GB"/>
        </w:rPr>
      </w:pPr>
      <w:r w:rsidRPr="006F69E3">
        <w:rPr>
          <w:rFonts w:ascii="Bookman Old Style" w:hAnsi="Bookman Old Style" w:cs="Arial"/>
          <w:lang w:val="en-GB"/>
        </w:rPr>
        <w:t>Partner organisations</w:t>
      </w:r>
    </w:p>
    <w:p w14:paraId="25088A1D" w14:textId="77777777" w:rsidR="00FD232A" w:rsidRPr="006F69E3" w:rsidRDefault="00FD232A" w:rsidP="00FD232A">
      <w:pPr>
        <w:widowControl w:val="0"/>
        <w:spacing w:line="276" w:lineRule="auto"/>
        <w:ind w:firstLine="720"/>
        <w:jc w:val="both"/>
        <w:rPr>
          <w:rFonts w:ascii="Bookman Old Style" w:hAnsi="Bookman Old Style" w:cs="Arial"/>
          <w:lang w:val="en-GB"/>
        </w:rPr>
      </w:pPr>
      <w:r w:rsidRPr="006F69E3">
        <w:rPr>
          <w:rFonts w:ascii="Bookman Old Style" w:hAnsi="Bookman Old Style" w:cs="Arial"/>
          <w:lang w:val="en-GB"/>
        </w:rPr>
        <w:t>- Musée d’histoire des sciences, Genève</w:t>
      </w:r>
    </w:p>
    <w:p w14:paraId="53A74EC1" w14:textId="77777777" w:rsidR="00FD232A" w:rsidRPr="006F69E3" w:rsidRDefault="00FD232A" w:rsidP="00FD232A">
      <w:pPr>
        <w:widowControl w:val="0"/>
        <w:spacing w:line="276" w:lineRule="auto"/>
        <w:ind w:firstLine="720"/>
        <w:jc w:val="both"/>
        <w:rPr>
          <w:rFonts w:ascii="Bookman Old Style" w:hAnsi="Bookman Old Style" w:cs="Arial"/>
          <w:lang w:val="en-GB"/>
        </w:rPr>
      </w:pPr>
      <w:r w:rsidRPr="006F69E3">
        <w:rPr>
          <w:rFonts w:ascii="Bookman Old Style" w:hAnsi="Bookman Old Style" w:cs="Arial"/>
          <w:lang w:val="en-GB"/>
        </w:rPr>
        <w:t>- Swiss Museum of Transport, Lucerne</w:t>
      </w:r>
    </w:p>
    <w:p w14:paraId="5485223F" w14:textId="77777777" w:rsidR="00FD232A" w:rsidRPr="006F69E3" w:rsidRDefault="00FD232A" w:rsidP="00FD232A">
      <w:pPr>
        <w:widowControl w:val="0"/>
        <w:spacing w:line="276" w:lineRule="auto"/>
        <w:ind w:firstLine="720"/>
        <w:jc w:val="both"/>
        <w:rPr>
          <w:rFonts w:ascii="Bookman Old Style" w:hAnsi="Bookman Old Style" w:cs="Arial"/>
          <w:lang w:val="en-GB"/>
        </w:rPr>
      </w:pPr>
      <w:r w:rsidRPr="006F69E3">
        <w:rPr>
          <w:rFonts w:ascii="Bookman Old Style" w:hAnsi="Bookman Old Style" w:cs="Arial"/>
          <w:lang w:val="en-GB"/>
        </w:rPr>
        <w:t>- Burgergemeinde Zermatt</w:t>
      </w:r>
    </w:p>
    <w:p w14:paraId="127FA674" w14:textId="77777777" w:rsidR="00FD232A" w:rsidRPr="006F69E3" w:rsidRDefault="00FD232A" w:rsidP="00FD232A">
      <w:pPr>
        <w:widowControl w:val="0"/>
        <w:spacing w:line="276" w:lineRule="auto"/>
        <w:ind w:firstLine="720"/>
        <w:jc w:val="both"/>
        <w:rPr>
          <w:rFonts w:ascii="Bookman Old Style" w:hAnsi="Bookman Old Style" w:cs="Arial"/>
          <w:lang w:val="en-GB"/>
        </w:rPr>
      </w:pPr>
      <w:r w:rsidRPr="006F69E3">
        <w:rPr>
          <w:rFonts w:ascii="Bookman Old Style" w:hAnsi="Bookman Old Style" w:cs="Arial"/>
          <w:lang w:val="en-GB"/>
        </w:rPr>
        <w:t>- ESA</w:t>
      </w:r>
    </w:p>
    <w:p w14:paraId="46216245" w14:textId="77777777" w:rsidR="00FD232A" w:rsidRPr="006F69E3" w:rsidRDefault="00FD232A" w:rsidP="00FD232A">
      <w:pPr>
        <w:widowControl w:val="0"/>
        <w:spacing w:line="276" w:lineRule="auto"/>
        <w:ind w:firstLine="720"/>
        <w:jc w:val="both"/>
        <w:rPr>
          <w:rFonts w:ascii="Bookman Old Style" w:hAnsi="Bookman Old Style" w:cs="Arial"/>
          <w:lang w:val="en-GB"/>
        </w:rPr>
      </w:pPr>
      <w:r w:rsidRPr="006F69E3">
        <w:rPr>
          <w:rFonts w:ascii="Bookman Old Style" w:hAnsi="Bookman Old Style" w:cs="Arial"/>
          <w:lang w:val="en-GB"/>
        </w:rPr>
        <w:lastRenderedPageBreak/>
        <w:t>- ESO</w:t>
      </w:r>
    </w:p>
    <w:p w14:paraId="09C3B867" w14:textId="77777777" w:rsidR="00FD232A" w:rsidRPr="006F69E3" w:rsidRDefault="00FD232A" w:rsidP="00FD232A">
      <w:pPr>
        <w:pStyle w:val="ListParagraph"/>
        <w:widowControl w:val="0"/>
        <w:numPr>
          <w:ilvl w:val="0"/>
          <w:numId w:val="63"/>
        </w:numPr>
        <w:spacing w:line="276" w:lineRule="auto"/>
        <w:jc w:val="both"/>
        <w:rPr>
          <w:rFonts w:ascii="Bookman Old Style" w:hAnsi="Bookman Old Style" w:cs="Arial"/>
          <w:lang w:val="en-GB"/>
        </w:rPr>
      </w:pPr>
      <w:r w:rsidRPr="006F69E3">
        <w:rPr>
          <w:rFonts w:ascii="Bookman Old Style" w:hAnsi="Bookman Old Style" w:cs="Arial"/>
          <w:lang w:val="en-GB"/>
        </w:rPr>
        <w:t>Industry</w:t>
      </w:r>
    </w:p>
    <w:p w14:paraId="3485F7E6" w14:textId="77777777" w:rsidR="00FD232A" w:rsidRPr="006F69E3" w:rsidRDefault="00FD232A" w:rsidP="00FD232A">
      <w:pPr>
        <w:widowControl w:val="0"/>
        <w:spacing w:line="276" w:lineRule="auto"/>
        <w:ind w:firstLine="720"/>
        <w:jc w:val="both"/>
        <w:rPr>
          <w:rFonts w:ascii="Bookman Old Style" w:hAnsi="Bookman Old Style" w:cs="Arial"/>
          <w:lang w:val="en-GB"/>
        </w:rPr>
      </w:pPr>
      <w:r w:rsidRPr="006F69E3">
        <w:rPr>
          <w:rFonts w:ascii="Bookman Old Style" w:hAnsi="Bookman Old Style" w:cs="Arial"/>
          <w:lang w:val="en-GB"/>
        </w:rPr>
        <w:t>- Organisations: SWISSMEM, SSIG, etc.</w:t>
      </w:r>
    </w:p>
    <w:p w14:paraId="1283FA0A" w14:textId="77777777" w:rsidR="00FD232A" w:rsidRPr="006F69E3" w:rsidRDefault="00FD232A" w:rsidP="00FD232A">
      <w:pPr>
        <w:widowControl w:val="0"/>
        <w:spacing w:line="276" w:lineRule="auto"/>
        <w:ind w:firstLine="720"/>
        <w:jc w:val="both"/>
        <w:rPr>
          <w:rFonts w:ascii="Bookman Old Style" w:hAnsi="Bookman Old Style" w:cs="Arial"/>
          <w:lang w:val="en-GB"/>
        </w:rPr>
      </w:pPr>
      <w:r w:rsidRPr="006F69E3">
        <w:rPr>
          <w:rFonts w:ascii="Bookman Old Style" w:hAnsi="Bookman Old Style" w:cs="Arial"/>
          <w:lang w:val="en-GB"/>
        </w:rPr>
        <w:t xml:space="preserve">- Individual companies, especially the SME </w:t>
      </w:r>
    </w:p>
    <w:p w14:paraId="6C1C100C" w14:textId="77777777" w:rsidR="00FD232A" w:rsidRPr="006F69E3" w:rsidRDefault="00FD232A" w:rsidP="00FD232A">
      <w:pPr>
        <w:pStyle w:val="ListParagraph"/>
        <w:widowControl w:val="0"/>
        <w:numPr>
          <w:ilvl w:val="0"/>
          <w:numId w:val="63"/>
        </w:numPr>
        <w:spacing w:line="276" w:lineRule="auto"/>
        <w:jc w:val="both"/>
        <w:rPr>
          <w:rFonts w:ascii="Bookman Old Style" w:hAnsi="Bookman Old Style" w:cs="Arial"/>
          <w:lang w:val="en-GB"/>
        </w:rPr>
      </w:pPr>
      <w:r w:rsidRPr="006F69E3">
        <w:rPr>
          <w:rFonts w:ascii="Bookman Old Style" w:hAnsi="Bookman Old Style" w:cs="Arial"/>
          <w:lang w:val="en-GB"/>
        </w:rPr>
        <w:t>Astronomy and Space Clubs</w:t>
      </w:r>
    </w:p>
    <w:p w14:paraId="0BA081F7" w14:textId="77777777" w:rsidR="00FD232A" w:rsidRPr="006F69E3" w:rsidRDefault="00FD232A" w:rsidP="00FD232A">
      <w:pPr>
        <w:widowControl w:val="0"/>
        <w:spacing w:line="276" w:lineRule="auto"/>
        <w:jc w:val="both"/>
        <w:rPr>
          <w:rFonts w:ascii="Bookman Old Style" w:hAnsi="Bookman Old Style" w:cs="Arial"/>
          <w:lang w:val="en-GB"/>
        </w:rPr>
      </w:pPr>
    </w:p>
    <w:p w14:paraId="27A69FE6" w14:textId="77777777" w:rsidR="00FD232A" w:rsidRPr="006F69E3" w:rsidRDefault="00FD232A" w:rsidP="00FD232A">
      <w:pPr>
        <w:pStyle w:val="Heading4"/>
        <w:spacing w:line="276" w:lineRule="auto"/>
        <w:rPr>
          <w:lang w:val="en-GB"/>
        </w:rPr>
      </w:pPr>
      <w:bookmarkStart w:id="1509" w:name="_Toc285722621"/>
      <w:bookmarkStart w:id="1510" w:name="_Toc285812027"/>
      <w:bookmarkStart w:id="1511" w:name="_Toc285829413"/>
      <w:bookmarkStart w:id="1512" w:name="_Toc285899550"/>
      <w:r w:rsidRPr="006F69E3">
        <w:rPr>
          <w:lang w:val="en-GB"/>
        </w:rPr>
        <w:t>Internal target groups</w:t>
      </w:r>
      <w:bookmarkEnd w:id="1509"/>
      <w:bookmarkEnd w:id="1510"/>
      <w:bookmarkEnd w:id="1511"/>
      <w:bookmarkEnd w:id="1512"/>
    </w:p>
    <w:p w14:paraId="3E50F2C0" w14:textId="77777777" w:rsidR="00FD232A" w:rsidRPr="006F69E3" w:rsidRDefault="00FD232A" w:rsidP="00FD232A">
      <w:pPr>
        <w:pStyle w:val="ListParagraph"/>
        <w:widowControl w:val="0"/>
        <w:numPr>
          <w:ilvl w:val="0"/>
          <w:numId w:val="64"/>
        </w:numPr>
        <w:spacing w:line="276" w:lineRule="auto"/>
        <w:jc w:val="both"/>
        <w:rPr>
          <w:rFonts w:ascii="Bookman Old Style" w:hAnsi="Bookman Old Style" w:cs="Arial"/>
          <w:lang w:val="en-GB"/>
        </w:rPr>
      </w:pPr>
      <w:r w:rsidRPr="006F69E3">
        <w:rPr>
          <w:rFonts w:ascii="Bookman Old Style" w:hAnsi="Bookman Old Style" w:cs="Arial"/>
          <w:lang w:val="en-GB"/>
        </w:rPr>
        <w:t>NCCR PlanetS Members</w:t>
      </w:r>
    </w:p>
    <w:p w14:paraId="427D926E" w14:textId="77777777" w:rsidR="00FD232A" w:rsidRPr="006F69E3" w:rsidRDefault="00FD232A" w:rsidP="00FD232A">
      <w:pPr>
        <w:pStyle w:val="ListParagraph"/>
        <w:widowControl w:val="0"/>
        <w:numPr>
          <w:ilvl w:val="0"/>
          <w:numId w:val="64"/>
        </w:numPr>
        <w:spacing w:line="276" w:lineRule="auto"/>
        <w:jc w:val="both"/>
        <w:rPr>
          <w:rFonts w:ascii="Bookman Old Style" w:hAnsi="Bookman Old Style" w:cs="Arial"/>
          <w:lang w:val="en-GB"/>
        </w:rPr>
      </w:pPr>
      <w:r w:rsidRPr="006F69E3">
        <w:rPr>
          <w:rFonts w:ascii="Bookman Old Style" w:hAnsi="Bookman Old Style" w:cs="Arial"/>
          <w:lang w:val="en-GB"/>
        </w:rPr>
        <w:t>NCCR PlanetS Project leaders</w:t>
      </w:r>
    </w:p>
    <w:p w14:paraId="66676844" w14:textId="77777777" w:rsidR="00FD232A" w:rsidRPr="006F69E3" w:rsidRDefault="00FD232A" w:rsidP="00FD232A">
      <w:pPr>
        <w:pStyle w:val="ListParagraph"/>
        <w:widowControl w:val="0"/>
        <w:numPr>
          <w:ilvl w:val="0"/>
          <w:numId w:val="64"/>
        </w:numPr>
        <w:spacing w:line="276" w:lineRule="auto"/>
        <w:jc w:val="both"/>
        <w:rPr>
          <w:rFonts w:ascii="Bookman Old Style" w:hAnsi="Bookman Old Style" w:cs="Arial"/>
          <w:lang w:val="en-GB"/>
        </w:rPr>
      </w:pPr>
      <w:r w:rsidRPr="006F69E3">
        <w:rPr>
          <w:rFonts w:ascii="Bookman Old Style" w:hAnsi="Bookman Old Style" w:cs="Arial"/>
          <w:lang w:val="en-GB"/>
        </w:rPr>
        <w:t>Scientists working on related topics at UBE, UGE, ETHZ, UZH, EPFL</w:t>
      </w:r>
    </w:p>
    <w:p w14:paraId="2817DE88" w14:textId="77777777" w:rsidR="00FD232A" w:rsidRPr="006F69E3" w:rsidRDefault="00FD232A" w:rsidP="00FD232A">
      <w:pPr>
        <w:spacing w:line="276" w:lineRule="auto"/>
        <w:rPr>
          <w:rFonts w:asciiTheme="minorHAnsi" w:eastAsiaTheme="minorHAnsi" w:hAnsiTheme="minorHAnsi" w:cstheme="minorBidi"/>
          <w:sz w:val="22"/>
          <w:szCs w:val="22"/>
          <w:lang w:val="en-GB" w:eastAsia="en-US"/>
        </w:rPr>
      </w:pPr>
    </w:p>
    <w:p w14:paraId="36C0DB7A" w14:textId="77777777" w:rsidR="00FD232A" w:rsidRPr="006F69E3" w:rsidRDefault="00FD232A" w:rsidP="00FD232A">
      <w:pPr>
        <w:spacing w:line="276" w:lineRule="auto"/>
        <w:rPr>
          <w:rFonts w:asciiTheme="minorHAnsi" w:eastAsiaTheme="minorHAnsi" w:hAnsiTheme="minorHAnsi" w:cstheme="minorBidi"/>
          <w:sz w:val="22"/>
          <w:szCs w:val="22"/>
          <w:lang w:val="en-GB" w:eastAsia="en-US"/>
        </w:rPr>
      </w:pPr>
      <w:r w:rsidRPr="006F69E3">
        <w:rPr>
          <w:noProof/>
          <w:lang w:val="en-US" w:eastAsia="en-US"/>
        </w:rPr>
        <w:drawing>
          <wp:inline distT="0" distB="0" distL="0" distR="0" wp14:anchorId="37DF4387" wp14:editId="0B2E7208">
            <wp:extent cx="6210935" cy="3610278"/>
            <wp:effectExtent l="0" t="0" r="12065" b="0"/>
            <wp:docPr id="6"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10935" cy="3610278"/>
                    </a:xfrm>
                    <a:prstGeom prst="rect">
                      <a:avLst/>
                    </a:prstGeom>
                    <a:noFill/>
                    <a:ln>
                      <a:noFill/>
                    </a:ln>
                  </pic:spPr>
                </pic:pic>
              </a:graphicData>
            </a:graphic>
          </wp:inline>
        </w:drawing>
      </w:r>
    </w:p>
    <w:p w14:paraId="1FB0A985" w14:textId="77777777" w:rsidR="00FD232A" w:rsidRPr="006F69E3" w:rsidRDefault="00FD232A" w:rsidP="00FD232A">
      <w:pPr>
        <w:spacing w:line="276" w:lineRule="auto"/>
        <w:rPr>
          <w:rFonts w:asciiTheme="minorHAnsi" w:eastAsiaTheme="minorHAnsi" w:hAnsiTheme="minorHAnsi" w:cstheme="minorBidi"/>
          <w:sz w:val="22"/>
          <w:szCs w:val="22"/>
          <w:lang w:val="en-GB" w:eastAsia="en-US"/>
        </w:rPr>
      </w:pPr>
      <w:r w:rsidRPr="006F69E3">
        <w:rPr>
          <w:noProof/>
          <w:lang w:val="en-US" w:eastAsia="en-US"/>
        </w:rPr>
        <w:drawing>
          <wp:inline distT="0" distB="0" distL="0" distR="0" wp14:anchorId="0FD9442C" wp14:editId="1D19065B">
            <wp:extent cx="6210935" cy="2853187"/>
            <wp:effectExtent l="0" t="0" r="12065" b="0"/>
            <wp:docPr id="389"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10935" cy="2853187"/>
                    </a:xfrm>
                    <a:prstGeom prst="rect">
                      <a:avLst/>
                    </a:prstGeom>
                    <a:noFill/>
                    <a:ln>
                      <a:noFill/>
                    </a:ln>
                  </pic:spPr>
                </pic:pic>
              </a:graphicData>
            </a:graphic>
          </wp:inline>
        </w:drawing>
      </w:r>
    </w:p>
    <w:p w14:paraId="576410C2" w14:textId="77777777" w:rsidR="00FD232A" w:rsidRPr="006F69E3" w:rsidRDefault="00FD232A" w:rsidP="00FD232A">
      <w:pPr>
        <w:spacing w:line="276" w:lineRule="auto"/>
        <w:rPr>
          <w:rFonts w:asciiTheme="minorHAnsi" w:eastAsiaTheme="minorHAnsi" w:hAnsiTheme="minorHAnsi" w:cstheme="minorBidi"/>
          <w:sz w:val="22"/>
          <w:szCs w:val="22"/>
          <w:lang w:val="en-GB" w:eastAsia="en-US"/>
        </w:rPr>
      </w:pPr>
    </w:p>
    <w:p w14:paraId="34E3BA38" w14:textId="77777777" w:rsidR="00FD232A" w:rsidRPr="006F69E3" w:rsidRDefault="00FD232A" w:rsidP="00FD232A">
      <w:pPr>
        <w:spacing w:line="276" w:lineRule="auto"/>
        <w:rPr>
          <w:rFonts w:asciiTheme="minorHAnsi" w:eastAsiaTheme="minorHAnsi" w:hAnsiTheme="minorHAnsi" w:cstheme="minorBidi"/>
          <w:sz w:val="22"/>
          <w:szCs w:val="22"/>
          <w:lang w:val="en-GB" w:eastAsia="en-US"/>
        </w:rPr>
      </w:pPr>
    </w:p>
    <w:p w14:paraId="1F6BC4B9" w14:textId="77777777" w:rsidR="00FD232A" w:rsidRPr="006F69E3" w:rsidRDefault="00FD232A" w:rsidP="00FD232A">
      <w:pPr>
        <w:pStyle w:val="Heading2"/>
      </w:pPr>
      <w:bookmarkStart w:id="1513" w:name="_Toc285722622"/>
      <w:bookmarkStart w:id="1514" w:name="_Toc285812028"/>
      <w:bookmarkStart w:id="1515" w:name="_Toc285829414"/>
      <w:bookmarkStart w:id="1516" w:name="_Toc285899551"/>
      <w:bookmarkStart w:id="1517" w:name="_Toc285973647"/>
      <w:bookmarkStart w:id="1518" w:name="_Toc285982638"/>
      <w:bookmarkStart w:id="1519" w:name="_Toc285993799"/>
      <w:bookmarkStart w:id="1520" w:name="_Toc286042465"/>
      <w:bookmarkStart w:id="1521" w:name="_Toc286046977"/>
      <w:bookmarkStart w:id="1522" w:name="_Toc286053578"/>
      <w:bookmarkStart w:id="1523" w:name="_Toc286053708"/>
      <w:bookmarkStart w:id="1524" w:name="_Toc286066858"/>
      <w:bookmarkStart w:id="1525" w:name="_Toc286331827"/>
      <w:bookmarkStart w:id="1526" w:name="_Toc286398562"/>
      <w:bookmarkStart w:id="1527" w:name="_Toc286414024"/>
      <w:bookmarkStart w:id="1528" w:name="_Toc286414958"/>
      <w:r w:rsidRPr="006F69E3">
        <w:t>15.6 Communication style</w:t>
      </w:r>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p>
    <w:p w14:paraId="0466A089" w14:textId="77777777" w:rsidR="00FD232A" w:rsidRPr="006F69E3" w:rsidRDefault="00FD232A" w:rsidP="00FD232A">
      <w:pPr>
        <w:pStyle w:val="Heading4"/>
        <w:spacing w:line="276" w:lineRule="auto"/>
        <w:rPr>
          <w:lang w:val="en-GB"/>
        </w:rPr>
      </w:pPr>
      <w:bookmarkStart w:id="1529" w:name="_Toc285722623"/>
      <w:bookmarkStart w:id="1530" w:name="_Toc285812029"/>
      <w:bookmarkStart w:id="1531" w:name="_Toc285829415"/>
      <w:bookmarkStart w:id="1532" w:name="_Toc285899552"/>
      <w:r w:rsidRPr="006F69E3">
        <w:rPr>
          <w:lang w:val="en-GB"/>
        </w:rPr>
        <w:t>General addressing of stakeholders</w:t>
      </w:r>
      <w:bookmarkEnd w:id="1529"/>
      <w:bookmarkEnd w:id="1530"/>
      <w:bookmarkEnd w:id="1531"/>
      <w:bookmarkEnd w:id="1532"/>
    </w:p>
    <w:p w14:paraId="70296B81"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With respect to language</w:t>
      </w:r>
      <w:r>
        <w:rPr>
          <w:rFonts w:ascii="Bookman Old Style" w:hAnsi="Bookman Old Style" w:cs="Arial"/>
          <w:lang w:val="en-GB"/>
        </w:rPr>
        <w:t>,</w:t>
      </w:r>
      <w:r w:rsidRPr="006F69E3">
        <w:rPr>
          <w:rFonts w:ascii="Bookman Old Style" w:hAnsi="Bookman Old Style" w:cs="Arial"/>
          <w:lang w:val="en-GB"/>
        </w:rPr>
        <w:t xml:space="preserve"> we aim to use an objective and passionate tone. For our texts, presentations etc. we adjust the jargon and the degree of complexity to each target group. While we use scientific jargon to address scientists, we leave off as much jargon as possible for the general public and replace it with common terms or describe them pictorially.</w:t>
      </w:r>
    </w:p>
    <w:p w14:paraId="000E1580" w14:textId="77777777" w:rsidR="00FD232A" w:rsidRPr="006F69E3" w:rsidRDefault="00FD232A" w:rsidP="00FD232A">
      <w:pPr>
        <w:spacing w:line="276" w:lineRule="auto"/>
        <w:jc w:val="both"/>
        <w:rPr>
          <w:rFonts w:ascii="Bookman Old Style" w:hAnsi="Bookman Old Style" w:cs="Arial"/>
          <w:lang w:val="en-GB"/>
        </w:rPr>
      </w:pPr>
    </w:p>
    <w:p w14:paraId="375B76B0" w14:textId="77777777" w:rsidR="00FD232A" w:rsidRPr="006F69E3" w:rsidRDefault="00FD232A" w:rsidP="00FD232A">
      <w:pPr>
        <w:pStyle w:val="Heading4"/>
        <w:spacing w:line="276" w:lineRule="auto"/>
        <w:rPr>
          <w:lang w:val="en-GB"/>
        </w:rPr>
      </w:pPr>
      <w:bookmarkStart w:id="1533" w:name="_Toc285722624"/>
      <w:bookmarkStart w:id="1534" w:name="_Toc285812030"/>
      <w:bookmarkStart w:id="1535" w:name="_Toc285829416"/>
      <w:bookmarkStart w:id="1536" w:name="_Toc285899553"/>
      <w:r w:rsidRPr="006F69E3">
        <w:rPr>
          <w:lang w:val="en-GB"/>
        </w:rPr>
        <w:t>Multimedia</w:t>
      </w:r>
      <w:bookmarkEnd w:id="1533"/>
      <w:bookmarkEnd w:id="1534"/>
      <w:bookmarkEnd w:id="1535"/>
      <w:bookmarkEnd w:id="1536"/>
    </w:p>
    <w:p w14:paraId="4AE517B4"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In our communication we use, wherever possible, images, videos and audio files. If there are no related materials available on a specific topic, we try to get appropriate material or create it ourselves.</w:t>
      </w:r>
    </w:p>
    <w:p w14:paraId="51CB2CBB" w14:textId="77777777" w:rsidR="00FD232A" w:rsidRPr="006F69E3" w:rsidRDefault="00FD232A" w:rsidP="00FD232A">
      <w:pPr>
        <w:spacing w:line="276" w:lineRule="auto"/>
        <w:jc w:val="both"/>
        <w:rPr>
          <w:rFonts w:ascii="Bookman Old Style" w:hAnsi="Bookman Old Style" w:cs="Arial"/>
          <w:lang w:val="en-GB"/>
        </w:rPr>
      </w:pPr>
    </w:p>
    <w:p w14:paraId="7A7FE1B0"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If we produce it ourselves, we aspire to professional standards whenever possible. This means that at least one person of the communication team is trained in the appropriate medium or has experience in dealing with this kind of media.</w:t>
      </w:r>
    </w:p>
    <w:p w14:paraId="17022263" w14:textId="77777777" w:rsidR="00FD232A" w:rsidRPr="006F69E3" w:rsidRDefault="00FD232A" w:rsidP="00FD232A">
      <w:pPr>
        <w:spacing w:line="276" w:lineRule="auto"/>
        <w:jc w:val="both"/>
        <w:rPr>
          <w:rFonts w:ascii="Bookman Old Style" w:hAnsi="Bookman Old Style" w:cs="Arial"/>
          <w:lang w:val="en-GB"/>
        </w:rPr>
      </w:pPr>
    </w:p>
    <w:p w14:paraId="47EDF6C6" w14:textId="77777777" w:rsidR="00FD232A" w:rsidRPr="006F69E3" w:rsidRDefault="00FD232A" w:rsidP="00FD232A">
      <w:pPr>
        <w:pStyle w:val="Heading4"/>
        <w:spacing w:line="276" w:lineRule="auto"/>
        <w:rPr>
          <w:lang w:val="en-GB"/>
        </w:rPr>
      </w:pPr>
      <w:bookmarkStart w:id="1537" w:name="_Toc285722625"/>
      <w:bookmarkStart w:id="1538" w:name="_Toc285812031"/>
      <w:bookmarkStart w:id="1539" w:name="_Toc285829417"/>
      <w:bookmarkStart w:id="1540" w:name="_Toc285899554"/>
      <w:r w:rsidRPr="006F69E3">
        <w:rPr>
          <w:lang w:val="en-GB"/>
        </w:rPr>
        <w:t>Pictures</w:t>
      </w:r>
      <w:bookmarkEnd w:id="1537"/>
      <w:bookmarkEnd w:id="1538"/>
      <w:bookmarkEnd w:id="1539"/>
      <w:bookmarkEnd w:id="1540"/>
    </w:p>
    <w:p w14:paraId="0F20D65C" w14:textId="77777777" w:rsidR="00FD232A" w:rsidRPr="006F69E3" w:rsidRDefault="00FD232A" w:rsidP="00FD232A">
      <w:pPr>
        <w:pStyle w:val="ListParagraph"/>
        <w:widowControl w:val="0"/>
        <w:numPr>
          <w:ilvl w:val="0"/>
          <w:numId w:val="78"/>
        </w:numPr>
        <w:spacing w:line="276" w:lineRule="auto"/>
        <w:jc w:val="both"/>
        <w:rPr>
          <w:rFonts w:ascii="Bookman Old Style" w:hAnsi="Bookman Old Style" w:cs="Arial"/>
          <w:lang w:val="en-GB"/>
        </w:rPr>
      </w:pPr>
      <w:r w:rsidRPr="006F69E3">
        <w:rPr>
          <w:rFonts w:ascii="Bookman Old Style" w:hAnsi="Bookman Old Style" w:cs="Arial"/>
          <w:lang w:val="en-GB"/>
        </w:rPr>
        <w:t>For each text there is at least one image available.</w:t>
      </w:r>
    </w:p>
    <w:p w14:paraId="79CC4562" w14:textId="77777777" w:rsidR="00FD232A" w:rsidRPr="006F69E3" w:rsidRDefault="00FD232A" w:rsidP="00FD232A">
      <w:pPr>
        <w:pStyle w:val="ListParagraph"/>
        <w:widowControl w:val="0"/>
        <w:numPr>
          <w:ilvl w:val="0"/>
          <w:numId w:val="78"/>
        </w:numPr>
        <w:spacing w:line="276" w:lineRule="auto"/>
        <w:jc w:val="both"/>
        <w:rPr>
          <w:rFonts w:ascii="Bookman Old Style" w:hAnsi="Bookman Old Style" w:cs="Arial"/>
          <w:lang w:val="en-GB"/>
        </w:rPr>
      </w:pPr>
      <w:r w:rsidRPr="006F69E3">
        <w:rPr>
          <w:rFonts w:ascii="Bookman Old Style" w:hAnsi="Bookman Old Style" w:cs="Arial"/>
          <w:lang w:val="en-GB"/>
        </w:rPr>
        <w:t>To explain a topic we create info graphics.</w:t>
      </w:r>
    </w:p>
    <w:p w14:paraId="2C8EC91F" w14:textId="77777777" w:rsidR="00FD232A" w:rsidRPr="006F69E3" w:rsidRDefault="00FD232A" w:rsidP="00FD232A">
      <w:pPr>
        <w:widowControl w:val="0"/>
        <w:spacing w:line="276" w:lineRule="auto"/>
        <w:jc w:val="both"/>
        <w:rPr>
          <w:rFonts w:ascii="Bookman Old Style" w:hAnsi="Bookman Old Style" w:cs="Arial"/>
          <w:lang w:val="en-GB"/>
        </w:rPr>
      </w:pPr>
    </w:p>
    <w:p w14:paraId="7CC6824D" w14:textId="77777777" w:rsidR="00FD232A" w:rsidRPr="006F69E3" w:rsidRDefault="00FD232A" w:rsidP="00FD232A">
      <w:pPr>
        <w:pStyle w:val="Heading4"/>
        <w:spacing w:line="276" w:lineRule="auto"/>
        <w:rPr>
          <w:lang w:val="en-GB"/>
        </w:rPr>
      </w:pPr>
      <w:bookmarkStart w:id="1541" w:name="_Toc285722626"/>
      <w:bookmarkStart w:id="1542" w:name="_Toc285812032"/>
      <w:bookmarkStart w:id="1543" w:name="_Toc285829418"/>
      <w:bookmarkStart w:id="1544" w:name="_Toc285899555"/>
      <w:r w:rsidRPr="006F69E3">
        <w:rPr>
          <w:lang w:val="en-GB"/>
        </w:rPr>
        <w:t>Audio and video</w:t>
      </w:r>
      <w:bookmarkEnd w:id="1541"/>
      <w:bookmarkEnd w:id="1542"/>
      <w:bookmarkEnd w:id="1543"/>
      <w:bookmarkEnd w:id="1544"/>
    </w:p>
    <w:p w14:paraId="6681AE38" w14:textId="77777777" w:rsidR="00FD232A" w:rsidRPr="006F69E3" w:rsidRDefault="00FD232A" w:rsidP="00FD232A">
      <w:pPr>
        <w:pStyle w:val="ListParagraph"/>
        <w:widowControl w:val="0"/>
        <w:numPr>
          <w:ilvl w:val="0"/>
          <w:numId w:val="78"/>
        </w:numPr>
        <w:spacing w:line="276" w:lineRule="auto"/>
        <w:jc w:val="both"/>
        <w:rPr>
          <w:rFonts w:ascii="Bookman Old Style" w:hAnsi="Bookman Old Style" w:cs="Arial"/>
          <w:lang w:val="en-GB"/>
        </w:rPr>
      </w:pPr>
      <w:r w:rsidRPr="006F69E3">
        <w:rPr>
          <w:rFonts w:ascii="Bookman Old Style" w:hAnsi="Bookman Old Style" w:cs="Arial"/>
          <w:lang w:val="en-GB"/>
        </w:rPr>
        <w:t>We provide footage of major events and record interviews and animations.</w:t>
      </w:r>
    </w:p>
    <w:p w14:paraId="18058A11" w14:textId="77777777" w:rsidR="00FD232A" w:rsidRPr="006F69E3" w:rsidRDefault="00FD232A" w:rsidP="00FD232A">
      <w:pPr>
        <w:pStyle w:val="ListParagraph"/>
        <w:widowControl w:val="0"/>
        <w:numPr>
          <w:ilvl w:val="0"/>
          <w:numId w:val="78"/>
        </w:numPr>
        <w:spacing w:line="276" w:lineRule="auto"/>
        <w:jc w:val="both"/>
        <w:rPr>
          <w:rFonts w:ascii="Bookman Old Style" w:hAnsi="Bookman Old Style" w:cs="Arial"/>
          <w:lang w:val="en-GB"/>
        </w:rPr>
      </w:pPr>
      <w:r w:rsidRPr="006F69E3">
        <w:rPr>
          <w:rFonts w:ascii="Bookman Old Style" w:hAnsi="Bookman Old Style" w:cs="Arial"/>
          <w:lang w:val="en-GB"/>
        </w:rPr>
        <w:t>We follow long-term projects using time lapse.</w:t>
      </w:r>
    </w:p>
    <w:p w14:paraId="26D7BDF0" w14:textId="77777777" w:rsidR="00FD232A" w:rsidRPr="006F69E3" w:rsidRDefault="00FD232A" w:rsidP="00FD232A">
      <w:pPr>
        <w:spacing w:line="276" w:lineRule="auto"/>
        <w:rPr>
          <w:rFonts w:asciiTheme="minorHAnsi" w:eastAsiaTheme="minorHAnsi" w:hAnsiTheme="minorHAnsi" w:cstheme="minorBidi"/>
          <w:sz w:val="22"/>
          <w:szCs w:val="22"/>
          <w:lang w:val="en-GB" w:eastAsia="en-US"/>
        </w:rPr>
      </w:pPr>
    </w:p>
    <w:p w14:paraId="3D9E73CF" w14:textId="4AC4FA10" w:rsidR="00FD232A" w:rsidRPr="006F69E3" w:rsidRDefault="00915A9A" w:rsidP="00FD232A">
      <w:pPr>
        <w:pStyle w:val="Heading2"/>
      </w:pPr>
      <w:bookmarkStart w:id="1545" w:name="_Toc285722627"/>
      <w:bookmarkStart w:id="1546" w:name="_Toc285812033"/>
      <w:bookmarkStart w:id="1547" w:name="_Toc285829419"/>
      <w:bookmarkStart w:id="1548" w:name="_Toc285899556"/>
      <w:bookmarkStart w:id="1549" w:name="_Toc285973648"/>
      <w:bookmarkStart w:id="1550" w:name="_Toc285982639"/>
      <w:bookmarkStart w:id="1551" w:name="_Toc285993800"/>
      <w:bookmarkStart w:id="1552" w:name="_Toc286042466"/>
      <w:bookmarkStart w:id="1553" w:name="_Toc286046978"/>
      <w:bookmarkStart w:id="1554" w:name="_Toc286053579"/>
      <w:bookmarkStart w:id="1555" w:name="_Toc286053709"/>
      <w:bookmarkStart w:id="1556" w:name="_Toc286066859"/>
      <w:bookmarkStart w:id="1557" w:name="_Toc286331828"/>
      <w:bookmarkStart w:id="1558" w:name="_Toc286398563"/>
      <w:bookmarkStart w:id="1559" w:name="_Toc286414025"/>
      <w:bookmarkStart w:id="1560" w:name="_Toc286414959"/>
      <w:r>
        <w:t>15.7 Marketing a</w:t>
      </w:r>
      <w:r w:rsidR="00FD232A" w:rsidRPr="006F69E3">
        <w:t>ctivities</w:t>
      </w:r>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p>
    <w:p w14:paraId="02CD9AF4" w14:textId="77777777" w:rsidR="00FD232A" w:rsidRPr="006F69E3" w:rsidRDefault="00FD232A" w:rsidP="00FD232A">
      <w:pPr>
        <w:pStyle w:val="Heading5"/>
        <w:spacing w:line="276" w:lineRule="auto"/>
        <w:rPr>
          <w:lang w:val="en-GB"/>
        </w:rPr>
      </w:pPr>
      <w:bookmarkStart w:id="1561" w:name="_Toc285722628"/>
      <w:bookmarkStart w:id="1562" w:name="_Toc285812034"/>
      <w:bookmarkStart w:id="1563" w:name="_Toc285829420"/>
      <w:bookmarkStart w:id="1564" w:name="_Toc285899557"/>
      <w:r w:rsidRPr="006F69E3">
        <w:rPr>
          <w:lang w:val="en-GB"/>
        </w:rPr>
        <w:t>Activities for external target groups</w:t>
      </w:r>
      <w:bookmarkEnd w:id="1561"/>
      <w:bookmarkEnd w:id="1562"/>
      <w:bookmarkEnd w:id="1563"/>
      <w:bookmarkEnd w:id="1564"/>
    </w:p>
    <w:p w14:paraId="24BE3272" w14:textId="77777777" w:rsidR="00FD232A" w:rsidRPr="006F69E3" w:rsidRDefault="00FD232A" w:rsidP="00FD232A">
      <w:pPr>
        <w:spacing w:line="276" w:lineRule="auto"/>
        <w:rPr>
          <w:lang w:val="en-GB"/>
        </w:rPr>
      </w:pPr>
    </w:p>
    <w:p w14:paraId="2FA214E9" w14:textId="5A18E747" w:rsidR="00FD232A" w:rsidRPr="006F69E3" w:rsidRDefault="00915A9A" w:rsidP="00FD232A">
      <w:pPr>
        <w:pStyle w:val="Heading4"/>
        <w:spacing w:line="276" w:lineRule="auto"/>
        <w:rPr>
          <w:lang w:val="en-GB"/>
        </w:rPr>
      </w:pPr>
      <w:bookmarkStart w:id="1565" w:name="_Toc285722629"/>
      <w:bookmarkStart w:id="1566" w:name="_Toc285812035"/>
      <w:bookmarkStart w:id="1567" w:name="_Toc285829421"/>
      <w:bookmarkStart w:id="1568" w:name="_Toc285899558"/>
      <w:r>
        <w:rPr>
          <w:lang w:val="en-GB"/>
        </w:rPr>
        <w:t>Media r</w:t>
      </w:r>
      <w:r w:rsidR="00FD232A" w:rsidRPr="006F69E3">
        <w:rPr>
          <w:lang w:val="en-GB"/>
        </w:rPr>
        <w:t>elations</w:t>
      </w:r>
      <w:bookmarkEnd w:id="1565"/>
      <w:bookmarkEnd w:id="1566"/>
      <w:bookmarkEnd w:id="1567"/>
      <w:bookmarkEnd w:id="1568"/>
    </w:p>
    <w:p w14:paraId="780902C9"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In order to have a presence in the public</w:t>
      </w:r>
      <w:r>
        <w:rPr>
          <w:rFonts w:ascii="Bookman Old Style" w:hAnsi="Bookman Old Style" w:cs="Arial"/>
          <w:lang w:val="en-GB"/>
        </w:rPr>
        <w:t xml:space="preserve"> domain,</w:t>
      </w:r>
      <w:r w:rsidRPr="006F69E3">
        <w:rPr>
          <w:rFonts w:ascii="Bookman Old Style" w:hAnsi="Bookman Old Style" w:cs="Arial"/>
          <w:lang w:val="en-GB"/>
        </w:rPr>
        <w:t xml:space="preserve"> we need to communicate to the media that the NCCR PlanetS exists and inform them about its objectives. </w:t>
      </w:r>
    </w:p>
    <w:p w14:paraId="0CBCD88D" w14:textId="77777777" w:rsidR="00FD232A" w:rsidRPr="006F69E3" w:rsidRDefault="00FD232A" w:rsidP="00FD232A">
      <w:pPr>
        <w:spacing w:line="276" w:lineRule="auto"/>
        <w:jc w:val="both"/>
        <w:rPr>
          <w:rFonts w:ascii="Bookman Old Style" w:hAnsi="Bookman Old Style" w:cs="Arial"/>
          <w:lang w:val="en-GB"/>
        </w:rPr>
      </w:pPr>
    </w:p>
    <w:p w14:paraId="43CC52B1"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2014/2015</w:t>
      </w:r>
    </w:p>
    <w:p w14:paraId="108D365B" w14:textId="77777777" w:rsidR="00FD232A" w:rsidRPr="006F69E3" w:rsidRDefault="00FD232A" w:rsidP="00FD232A">
      <w:pPr>
        <w:pStyle w:val="ListParagraph"/>
        <w:widowControl w:val="0"/>
        <w:numPr>
          <w:ilvl w:val="0"/>
          <w:numId w:val="65"/>
        </w:numPr>
        <w:spacing w:line="276" w:lineRule="auto"/>
        <w:rPr>
          <w:rFonts w:ascii="Bookman Old Style" w:hAnsi="Bookman Old Style" w:cs="Arial"/>
          <w:lang w:val="en-GB"/>
        </w:rPr>
      </w:pPr>
      <w:r w:rsidRPr="006F69E3">
        <w:rPr>
          <w:rFonts w:ascii="Bookman Old Style" w:hAnsi="Bookman Old Style" w:cs="Arial"/>
          <w:lang w:val="en-GB"/>
        </w:rPr>
        <w:t>Media Conference. Inform the media about the NCCR PlanetS, show the current st</w:t>
      </w:r>
      <w:r w:rsidRPr="006F69E3">
        <w:rPr>
          <w:rFonts w:ascii="Bookman Old Style" w:hAnsi="Bookman Old Style" w:cs="Arial"/>
          <w:lang w:val="en-GB"/>
        </w:rPr>
        <w:t>a</w:t>
      </w:r>
      <w:r w:rsidRPr="006F69E3">
        <w:rPr>
          <w:rFonts w:ascii="Bookman Old Style" w:hAnsi="Bookman Old Style" w:cs="Arial"/>
          <w:lang w:val="en-GB"/>
        </w:rPr>
        <w:t>tus and introduce the main persons behind it. For this, we will need</w:t>
      </w:r>
      <w:r w:rsidRPr="006F69E3">
        <w:rPr>
          <w:rFonts w:ascii="Bookman Old Style" w:hAnsi="Bookman Old Style" w:cs="Arial"/>
          <w:lang w:val="en-GB"/>
        </w:rPr>
        <w:br/>
        <w:t>- basic documentation about the NCCR PlanetS</w:t>
      </w:r>
      <w:r w:rsidRPr="006F69E3">
        <w:rPr>
          <w:rFonts w:ascii="Bookman Old Style" w:hAnsi="Bookman Old Style" w:cs="Arial"/>
          <w:lang w:val="en-GB"/>
        </w:rPr>
        <w:br/>
        <w:t>- current status of all projects and platforms</w:t>
      </w:r>
    </w:p>
    <w:p w14:paraId="146B03AC" w14:textId="77777777" w:rsidR="00FD232A" w:rsidRPr="006F69E3" w:rsidRDefault="00FD232A" w:rsidP="00FD232A">
      <w:pPr>
        <w:pStyle w:val="ListParagraph"/>
        <w:widowControl w:val="0"/>
        <w:numPr>
          <w:ilvl w:val="0"/>
          <w:numId w:val="65"/>
        </w:numPr>
        <w:spacing w:line="276" w:lineRule="auto"/>
        <w:jc w:val="both"/>
        <w:rPr>
          <w:rFonts w:ascii="Bookman Old Style" w:hAnsi="Bookman Old Style" w:cs="Arial"/>
          <w:lang w:val="en-GB"/>
        </w:rPr>
      </w:pPr>
      <w:r w:rsidRPr="006F69E3">
        <w:rPr>
          <w:rFonts w:ascii="Bookman Old Style" w:hAnsi="Bookman Old Style" w:cs="Arial"/>
          <w:lang w:val="en-GB"/>
        </w:rPr>
        <w:t>Media releases. To maintain a public presence, the NCCR PlanetS will prepare a m</w:t>
      </w:r>
      <w:r w:rsidRPr="006F69E3">
        <w:rPr>
          <w:rFonts w:ascii="Bookman Old Style" w:hAnsi="Bookman Old Style" w:cs="Arial"/>
          <w:lang w:val="en-GB"/>
        </w:rPr>
        <w:t>e</w:t>
      </w:r>
      <w:r w:rsidRPr="006F69E3">
        <w:rPr>
          <w:rFonts w:ascii="Bookman Old Style" w:hAnsi="Bookman Old Style" w:cs="Arial"/>
          <w:lang w:val="en-GB"/>
        </w:rPr>
        <w:t>dia release at a regular interval (typically every 3 months). To do so, we will need to collect</w:t>
      </w:r>
      <w:r w:rsidRPr="006F69E3">
        <w:rPr>
          <w:rFonts w:ascii="Bookman Old Style" w:hAnsi="Bookman Old Style" w:cs="Arial"/>
          <w:lang w:val="en-GB"/>
        </w:rPr>
        <w:br/>
        <w:t>- content that is worth to be told (new research results, events etc.)</w:t>
      </w:r>
    </w:p>
    <w:p w14:paraId="6878A351" w14:textId="77777777" w:rsidR="00FD232A" w:rsidRPr="006F69E3" w:rsidRDefault="00FD232A" w:rsidP="00FD232A">
      <w:pPr>
        <w:spacing w:line="276" w:lineRule="auto"/>
        <w:jc w:val="both"/>
        <w:rPr>
          <w:rFonts w:ascii="Bookman Old Style" w:hAnsi="Bookman Old Style" w:cs="Arial"/>
          <w:lang w:val="en-GB"/>
        </w:rPr>
      </w:pPr>
    </w:p>
    <w:p w14:paraId="771E3F5A"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2016-2018</w:t>
      </w:r>
    </w:p>
    <w:p w14:paraId="5E71533C" w14:textId="77777777" w:rsidR="00FD232A" w:rsidRPr="006F69E3" w:rsidRDefault="00FD232A" w:rsidP="00FD232A">
      <w:pPr>
        <w:pStyle w:val="ListParagraph"/>
        <w:widowControl w:val="0"/>
        <w:numPr>
          <w:ilvl w:val="0"/>
          <w:numId w:val="66"/>
        </w:numPr>
        <w:spacing w:line="276" w:lineRule="auto"/>
        <w:jc w:val="both"/>
        <w:rPr>
          <w:rFonts w:ascii="Bookman Old Style" w:hAnsi="Bookman Old Style" w:cs="Arial"/>
          <w:lang w:val="en-GB"/>
        </w:rPr>
      </w:pPr>
      <w:r w:rsidRPr="006F69E3">
        <w:rPr>
          <w:rFonts w:ascii="Bookman Old Style" w:hAnsi="Bookman Old Style" w:cs="Arial"/>
          <w:lang w:val="en-GB"/>
        </w:rPr>
        <w:t>One media conference per year</w:t>
      </w:r>
    </w:p>
    <w:p w14:paraId="3C93023C" w14:textId="77777777" w:rsidR="00FD232A" w:rsidRPr="006F69E3" w:rsidRDefault="00FD232A" w:rsidP="00FD232A">
      <w:pPr>
        <w:pStyle w:val="ListParagraph"/>
        <w:widowControl w:val="0"/>
        <w:numPr>
          <w:ilvl w:val="0"/>
          <w:numId w:val="66"/>
        </w:numPr>
        <w:spacing w:line="276" w:lineRule="auto"/>
        <w:jc w:val="both"/>
        <w:rPr>
          <w:rFonts w:ascii="Bookman Old Style" w:hAnsi="Bookman Old Style" w:cs="Arial"/>
          <w:lang w:val="en-GB"/>
        </w:rPr>
      </w:pPr>
      <w:r w:rsidRPr="006F69E3">
        <w:rPr>
          <w:rFonts w:ascii="Bookman Old Style" w:hAnsi="Bookman Old Style" w:cs="Arial"/>
          <w:lang w:val="en-GB"/>
        </w:rPr>
        <w:t xml:space="preserve">Send out at least one media release every 3 months </w:t>
      </w:r>
    </w:p>
    <w:p w14:paraId="430DAC9B" w14:textId="77777777" w:rsidR="00FD232A" w:rsidRPr="006F69E3" w:rsidRDefault="00FD232A" w:rsidP="00FD232A">
      <w:pPr>
        <w:spacing w:line="276" w:lineRule="auto"/>
        <w:jc w:val="both"/>
        <w:rPr>
          <w:rFonts w:ascii="Bookman Old Style" w:hAnsi="Bookman Old Style" w:cs="Arial"/>
          <w:lang w:val="en-GB"/>
        </w:rPr>
      </w:pPr>
    </w:p>
    <w:p w14:paraId="7EA39697" w14:textId="77777777" w:rsidR="00FD232A" w:rsidRPr="006F69E3" w:rsidRDefault="00FD232A" w:rsidP="00FD232A">
      <w:pPr>
        <w:pStyle w:val="Heading4"/>
        <w:spacing w:line="276" w:lineRule="auto"/>
        <w:rPr>
          <w:lang w:val="en-GB"/>
        </w:rPr>
      </w:pPr>
      <w:bookmarkStart w:id="1569" w:name="_Toc285722630"/>
      <w:bookmarkStart w:id="1570" w:name="_Toc285812036"/>
      <w:bookmarkStart w:id="1571" w:name="_Toc285829422"/>
      <w:bookmarkStart w:id="1572" w:name="_Toc285899559"/>
      <w:r w:rsidRPr="006F69E3">
        <w:rPr>
          <w:lang w:val="en-GB"/>
        </w:rPr>
        <w:t>Website (with respect to external target groups)</w:t>
      </w:r>
      <w:bookmarkEnd w:id="1569"/>
      <w:bookmarkEnd w:id="1570"/>
      <w:bookmarkEnd w:id="1571"/>
      <w:bookmarkEnd w:id="1572"/>
    </w:p>
    <w:p w14:paraId="64D5085A"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2014/2015</w:t>
      </w:r>
    </w:p>
    <w:p w14:paraId="5BAE5B4E" w14:textId="77777777" w:rsidR="00FD232A" w:rsidRPr="006F69E3" w:rsidRDefault="00FD232A" w:rsidP="00FD232A">
      <w:pPr>
        <w:pStyle w:val="ListParagraph"/>
        <w:widowControl w:val="0"/>
        <w:numPr>
          <w:ilvl w:val="0"/>
          <w:numId w:val="73"/>
        </w:numPr>
        <w:spacing w:line="276" w:lineRule="auto"/>
        <w:jc w:val="both"/>
        <w:rPr>
          <w:rFonts w:ascii="Bookman Old Style" w:hAnsi="Bookman Old Style" w:cs="Arial"/>
          <w:lang w:val="en-GB"/>
        </w:rPr>
      </w:pPr>
      <w:r w:rsidRPr="006F69E3">
        <w:rPr>
          <w:rFonts w:ascii="Bookman Old Style" w:hAnsi="Bookman Old Style" w:cs="Arial"/>
          <w:lang w:val="en-GB"/>
        </w:rPr>
        <w:t>Build the web content for the general public, media, and scientist worldwide. We i</w:t>
      </w:r>
      <w:r w:rsidRPr="006F69E3">
        <w:rPr>
          <w:rFonts w:ascii="Bookman Old Style" w:hAnsi="Bookman Old Style" w:cs="Arial"/>
          <w:lang w:val="en-GB"/>
        </w:rPr>
        <w:t>n</w:t>
      </w:r>
      <w:r w:rsidRPr="006F69E3">
        <w:rPr>
          <w:rFonts w:ascii="Bookman Old Style" w:hAnsi="Bookman Old Style" w:cs="Arial"/>
          <w:lang w:val="en-GB"/>
        </w:rPr>
        <w:lastRenderedPageBreak/>
        <w:t>augurated and launched the website on January 28</w:t>
      </w:r>
      <w:r w:rsidRPr="006F69E3">
        <w:rPr>
          <w:rFonts w:ascii="Bookman Old Style" w:hAnsi="Bookman Old Style" w:cs="Arial"/>
          <w:vertAlign w:val="superscript"/>
          <w:lang w:val="en-GB"/>
        </w:rPr>
        <w:t>th</w:t>
      </w:r>
      <w:r w:rsidRPr="006F69E3">
        <w:rPr>
          <w:rFonts w:ascii="Bookman Old Style" w:hAnsi="Bookman Old Style" w:cs="Arial"/>
          <w:lang w:val="en-GB"/>
        </w:rPr>
        <w:t xml:space="preserve"> 2015 during PlanetS General Assembly (see http://nccr-planets.ch).</w:t>
      </w:r>
    </w:p>
    <w:p w14:paraId="4AF1ADC8" w14:textId="77777777" w:rsidR="00FD232A" w:rsidRPr="006F69E3" w:rsidRDefault="00FD232A" w:rsidP="00FD232A">
      <w:pPr>
        <w:pStyle w:val="ListParagraph"/>
        <w:spacing w:line="276" w:lineRule="auto"/>
        <w:jc w:val="both"/>
        <w:rPr>
          <w:rFonts w:ascii="Bookman Old Style" w:hAnsi="Bookman Old Style" w:cs="Arial"/>
          <w:lang w:val="en-GB"/>
        </w:rPr>
      </w:pPr>
    </w:p>
    <w:p w14:paraId="34A4A175"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2016-2018</w:t>
      </w:r>
    </w:p>
    <w:p w14:paraId="2AD2CA24" w14:textId="77777777" w:rsidR="00FD232A" w:rsidRPr="006F69E3" w:rsidRDefault="00FD232A" w:rsidP="00FD232A">
      <w:pPr>
        <w:pStyle w:val="ListParagraph"/>
        <w:widowControl w:val="0"/>
        <w:numPr>
          <w:ilvl w:val="0"/>
          <w:numId w:val="73"/>
        </w:numPr>
        <w:spacing w:line="276" w:lineRule="auto"/>
        <w:jc w:val="both"/>
        <w:rPr>
          <w:rFonts w:ascii="Bookman Old Style" w:hAnsi="Bookman Old Style" w:cs="Arial"/>
          <w:lang w:val="en-GB"/>
        </w:rPr>
      </w:pPr>
      <w:r w:rsidRPr="006F69E3">
        <w:rPr>
          <w:rFonts w:ascii="Bookman Old Style" w:hAnsi="Bookman Old Style" w:cs="Arial"/>
          <w:lang w:val="en-GB"/>
        </w:rPr>
        <w:t>We extend the content on the website continuously.</w:t>
      </w:r>
    </w:p>
    <w:p w14:paraId="73A1893D" w14:textId="77777777" w:rsidR="00FD232A" w:rsidRPr="006F69E3" w:rsidRDefault="00FD232A" w:rsidP="00FD232A">
      <w:pPr>
        <w:pStyle w:val="Heading4"/>
        <w:spacing w:line="276" w:lineRule="auto"/>
        <w:rPr>
          <w:lang w:val="en-GB"/>
        </w:rPr>
      </w:pPr>
      <w:bookmarkStart w:id="1573" w:name="_Toc285722631"/>
      <w:bookmarkStart w:id="1574" w:name="_Toc285812037"/>
      <w:bookmarkStart w:id="1575" w:name="_Toc285829423"/>
      <w:bookmarkStart w:id="1576" w:name="_Toc285899560"/>
    </w:p>
    <w:p w14:paraId="171AD1EA" w14:textId="77777777" w:rsidR="00FD232A" w:rsidRPr="006F69E3" w:rsidRDefault="00FD232A" w:rsidP="00FD232A">
      <w:pPr>
        <w:pStyle w:val="Heading4"/>
        <w:spacing w:line="276" w:lineRule="auto"/>
        <w:rPr>
          <w:lang w:val="en-GB"/>
        </w:rPr>
      </w:pPr>
      <w:r w:rsidRPr="006F69E3">
        <w:rPr>
          <w:lang w:val="en-GB"/>
        </w:rPr>
        <w:t>Social Media</w:t>
      </w:r>
      <w:bookmarkEnd w:id="1573"/>
      <w:bookmarkEnd w:id="1574"/>
      <w:bookmarkEnd w:id="1575"/>
      <w:bookmarkEnd w:id="1576"/>
    </w:p>
    <w:p w14:paraId="7AF3AF15"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One of the most important channels in the social media is Facebook. We are considering cr</w:t>
      </w:r>
      <w:r w:rsidRPr="006F69E3">
        <w:rPr>
          <w:rFonts w:ascii="Bookman Old Style" w:hAnsi="Bookman Old Style" w:cs="Arial"/>
          <w:lang w:val="en-GB"/>
        </w:rPr>
        <w:t>e</w:t>
      </w:r>
      <w:r w:rsidRPr="006F69E3">
        <w:rPr>
          <w:rFonts w:ascii="Bookman Old Style" w:hAnsi="Bookman Old Style" w:cs="Arial"/>
          <w:lang w:val="en-GB"/>
        </w:rPr>
        <w:t>ating a Facebook channel to reach the general public. We keep other social media in mind as well.</w:t>
      </w:r>
    </w:p>
    <w:p w14:paraId="7190B7DB" w14:textId="77777777" w:rsidR="00FD232A" w:rsidRPr="006F69E3" w:rsidRDefault="00FD232A" w:rsidP="00FD232A">
      <w:pPr>
        <w:spacing w:line="276" w:lineRule="auto"/>
        <w:jc w:val="both"/>
        <w:rPr>
          <w:rFonts w:ascii="Bookman Old Style" w:hAnsi="Bookman Old Style" w:cs="Arial"/>
          <w:lang w:val="en-GB"/>
        </w:rPr>
      </w:pPr>
    </w:p>
    <w:p w14:paraId="57EA36E1"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2014/2015</w:t>
      </w:r>
    </w:p>
    <w:p w14:paraId="4F484C59" w14:textId="77777777" w:rsidR="00FD232A" w:rsidRPr="006F69E3" w:rsidRDefault="00FD232A" w:rsidP="00FD232A">
      <w:pPr>
        <w:pStyle w:val="ListParagraph"/>
        <w:widowControl w:val="0"/>
        <w:numPr>
          <w:ilvl w:val="0"/>
          <w:numId w:val="66"/>
        </w:numPr>
        <w:spacing w:line="276" w:lineRule="auto"/>
        <w:jc w:val="both"/>
        <w:rPr>
          <w:rFonts w:ascii="Bookman Old Style" w:hAnsi="Bookman Old Style" w:cs="Arial"/>
          <w:lang w:val="en-GB"/>
        </w:rPr>
      </w:pPr>
      <w:r w:rsidRPr="006F69E3">
        <w:rPr>
          <w:rFonts w:ascii="Bookman Old Style" w:hAnsi="Bookman Old Style" w:cs="Arial"/>
          <w:lang w:val="en-GB"/>
        </w:rPr>
        <w:t>Create a concept for the planned Facebook activities.</w:t>
      </w:r>
    </w:p>
    <w:p w14:paraId="23A5E0C7" w14:textId="77777777" w:rsidR="00FD232A" w:rsidRPr="006F69E3" w:rsidRDefault="00FD232A" w:rsidP="00FD232A">
      <w:pPr>
        <w:pStyle w:val="ListParagraph"/>
        <w:widowControl w:val="0"/>
        <w:numPr>
          <w:ilvl w:val="0"/>
          <w:numId w:val="66"/>
        </w:numPr>
        <w:spacing w:line="276" w:lineRule="auto"/>
        <w:jc w:val="both"/>
        <w:rPr>
          <w:rFonts w:ascii="Bookman Old Style" w:hAnsi="Bookman Old Style" w:cs="Arial"/>
          <w:lang w:val="en-GB"/>
        </w:rPr>
      </w:pPr>
      <w:r w:rsidRPr="006F69E3">
        <w:rPr>
          <w:rFonts w:ascii="Bookman Old Style" w:hAnsi="Bookman Old Style" w:cs="Arial"/>
          <w:lang w:val="en-GB"/>
        </w:rPr>
        <w:t>If the effort is justified: create the Facebook page and run the page.</w:t>
      </w:r>
    </w:p>
    <w:p w14:paraId="2DAD0218" w14:textId="77777777" w:rsidR="00FD232A" w:rsidRPr="006F69E3" w:rsidRDefault="00FD232A" w:rsidP="00FD232A">
      <w:pPr>
        <w:spacing w:line="276" w:lineRule="auto"/>
        <w:jc w:val="both"/>
        <w:rPr>
          <w:rFonts w:ascii="Bookman Old Style" w:hAnsi="Bookman Old Style" w:cs="Arial"/>
          <w:lang w:val="en-GB"/>
        </w:rPr>
      </w:pPr>
    </w:p>
    <w:p w14:paraId="6136175A"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2016-2018</w:t>
      </w:r>
    </w:p>
    <w:p w14:paraId="732AC038" w14:textId="77777777" w:rsidR="00FD232A" w:rsidRPr="006F69E3" w:rsidRDefault="00FD232A" w:rsidP="00FD232A">
      <w:pPr>
        <w:pStyle w:val="ListParagraph"/>
        <w:widowControl w:val="0"/>
        <w:numPr>
          <w:ilvl w:val="0"/>
          <w:numId w:val="68"/>
        </w:numPr>
        <w:spacing w:line="276" w:lineRule="auto"/>
        <w:jc w:val="both"/>
        <w:rPr>
          <w:rFonts w:ascii="Bookman Old Style" w:hAnsi="Bookman Old Style" w:cs="Arial"/>
          <w:lang w:val="en-GB"/>
        </w:rPr>
      </w:pPr>
      <w:r w:rsidRPr="006F69E3">
        <w:rPr>
          <w:rFonts w:ascii="Bookman Old Style" w:hAnsi="Bookman Old Style" w:cs="Arial"/>
          <w:lang w:val="en-GB"/>
        </w:rPr>
        <w:t>Continue to run the page.</w:t>
      </w:r>
    </w:p>
    <w:p w14:paraId="4A1D0D18" w14:textId="77777777" w:rsidR="00FD232A" w:rsidRPr="006F69E3" w:rsidRDefault="00FD232A" w:rsidP="00FD232A">
      <w:pPr>
        <w:widowControl w:val="0"/>
        <w:spacing w:line="276" w:lineRule="auto"/>
        <w:jc w:val="both"/>
        <w:rPr>
          <w:rFonts w:ascii="Bookman Old Style" w:hAnsi="Bookman Old Style" w:cs="Arial"/>
          <w:lang w:val="en-GB"/>
        </w:rPr>
      </w:pPr>
    </w:p>
    <w:p w14:paraId="578C2929" w14:textId="77777777" w:rsidR="00FD232A" w:rsidRPr="006F69E3" w:rsidRDefault="00FD232A" w:rsidP="00FD232A">
      <w:pPr>
        <w:pStyle w:val="Heading4"/>
        <w:spacing w:line="276" w:lineRule="auto"/>
        <w:rPr>
          <w:lang w:val="en-GB"/>
        </w:rPr>
      </w:pPr>
      <w:bookmarkStart w:id="1577" w:name="_Toc285722632"/>
      <w:bookmarkStart w:id="1578" w:name="_Toc285812038"/>
      <w:bookmarkStart w:id="1579" w:name="_Toc285829424"/>
      <w:bookmarkStart w:id="1580" w:name="_Toc285899561"/>
      <w:r w:rsidRPr="006F69E3">
        <w:rPr>
          <w:lang w:val="en-GB"/>
        </w:rPr>
        <w:t>Public events</w:t>
      </w:r>
      <w:bookmarkEnd w:id="1577"/>
      <w:bookmarkEnd w:id="1578"/>
      <w:bookmarkEnd w:id="1579"/>
      <w:bookmarkEnd w:id="1580"/>
    </w:p>
    <w:p w14:paraId="3713E2C3"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2014/2015</w:t>
      </w:r>
    </w:p>
    <w:p w14:paraId="10EF16A7" w14:textId="77777777" w:rsidR="00FD232A" w:rsidRPr="006F69E3" w:rsidRDefault="00FD232A" w:rsidP="00FD232A">
      <w:pPr>
        <w:pStyle w:val="ListParagraph"/>
        <w:widowControl w:val="0"/>
        <w:numPr>
          <w:ilvl w:val="0"/>
          <w:numId w:val="66"/>
        </w:numPr>
        <w:spacing w:line="276" w:lineRule="auto"/>
        <w:jc w:val="both"/>
        <w:rPr>
          <w:rFonts w:ascii="Bookman Old Style" w:hAnsi="Bookman Old Style" w:cs="Arial"/>
          <w:lang w:val="en-GB"/>
        </w:rPr>
      </w:pPr>
      <w:r w:rsidRPr="006F69E3">
        <w:rPr>
          <w:rFonts w:ascii="Bookman Old Style" w:hAnsi="Bookman Old Style" w:cs="Arial"/>
          <w:lang w:val="en-GB"/>
        </w:rPr>
        <w:t>Obtain and maintain an overview of all public events in which we could participate.</w:t>
      </w:r>
    </w:p>
    <w:p w14:paraId="3F44C6E8" w14:textId="77777777" w:rsidR="00FD232A" w:rsidRPr="006F69E3" w:rsidRDefault="00FD232A" w:rsidP="00FD232A">
      <w:pPr>
        <w:pStyle w:val="ListParagraph"/>
        <w:widowControl w:val="0"/>
        <w:numPr>
          <w:ilvl w:val="0"/>
          <w:numId w:val="66"/>
        </w:numPr>
        <w:spacing w:line="276" w:lineRule="auto"/>
        <w:jc w:val="both"/>
        <w:rPr>
          <w:rFonts w:ascii="Bookman Old Style" w:hAnsi="Bookman Old Style" w:cs="Arial"/>
          <w:lang w:val="en-GB"/>
        </w:rPr>
      </w:pPr>
      <w:r w:rsidRPr="006F69E3">
        <w:rPr>
          <w:rFonts w:ascii="Bookman Old Style" w:hAnsi="Bookman Old Style" w:cs="Arial"/>
          <w:lang w:val="en-GB"/>
        </w:rPr>
        <w:t>Organ</w:t>
      </w:r>
      <w:r>
        <w:rPr>
          <w:rFonts w:ascii="Bookman Old Style" w:hAnsi="Bookman Old Style" w:cs="Arial"/>
          <w:lang w:val="en-GB"/>
        </w:rPr>
        <w:t>ise</w:t>
      </w:r>
      <w:r w:rsidRPr="006F69E3">
        <w:rPr>
          <w:rFonts w:ascii="Bookman Old Style" w:hAnsi="Bookman Old Style" w:cs="Arial"/>
          <w:lang w:val="en-GB"/>
        </w:rPr>
        <w:t xml:space="preserve"> the CHEOPS children drawing event during the partial eclipse day</w:t>
      </w:r>
    </w:p>
    <w:p w14:paraId="4C8F7BA3" w14:textId="77777777" w:rsidR="00FD232A" w:rsidRPr="006F69E3" w:rsidRDefault="00FD232A" w:rsidP="00FD232A">
      <w:pPr>
        <w:pStyle w:val="ListParagraph"/>
        <w:widowControl w:val="0"/>
        <w:numPr>
          <w:ilvl w:val="0"/>
          <w:numId w:val="66"/>
        </w:numPr>
        <w:spacing w:line="276" w:lineRule="auto"/>
        <w:jc w:val="both"/>
        <w:rPr>
          <w:rFonts w:ascii="Bookman Old Style" w:hAnsi="Bookman Old Style" w:cs="Arial"/>
          <w:lang w:val="en-GB"/>
        </w:rPr>
      </w:pPr>
      <w:r w:rsidRPr="006F69E3">
        <w:rPr>
          <w:rFonts w:ascii="Bookman Old Style" w:hAnsi="Bookman Old Style" w:cs="Arial"/>
          <w:lang w:val="en-GB"/>
        </w:rPr>
        <w:t>March 22</w:t>
      </w:r>
      <w:r w:rsidRPr="006F69E3">
        <w:rPr>
          <w:rFonts w:ascii="Bookman Old Style" w:hAnsi="Bookman Old Style" w:cs="Arial"/>
          <w:vertAlign w:val="superscript"/>
          <w:lang w:val="en-GB"/>
        </w:rPr>
        <w:t>nd</w:t>
      </w:r>
      <w:r w:rsidRPr="006F69E3">
        <w:rPr>
          <w:rFonts w:ascii="Bookman Old Style" w:hAnsi="Bookman Old Style" w:cs="Arial"/>
          <w:lang w:val="en-GB"/>
        </w:rPr>
        <w:t>: “Treffpunkt” ETH City (provisional)</w:t>
      </w:r>
    </w:p>
    <w:p w14:paraId="3786EF63" w14:textId="77777777" w:rsidR="00FD232A" w:rsidRPr="006F69E3" w:rsidRDefault="00FD232A" w:rsidP="00FD232A">
      <w:pPr>
        <w:pStyle w:val="ListParagraph"/>
        <w:widowControl w:val="0"/>
        <w:numPr>
          <w:ilvl w:val="0"/>
          <w:numId w:val="66"/>
        </w:numPr>
        <w:spacing w:line="276" w:lineRule="auto"/>
        <w:jc w:val="both"/>
        <w:rPr>
          <w:rFonts w:ascii="Bookman Old Style" w:hAnsi="Bookman Old Style" w:cs="Arial"/>
          <w:lang w:val="en-GB"/>
        </w:rPr>
      </w:pPr>
      <w:r w:rsidRPr="006F69E3">
        <w:rPr>
          <w:rFonts w:ascii="Bookman Old Style" w:hAnsi="Bookman Old Style" w:cs="Arial"/>
          <w:lang w:val="en-GB"/>
        </w:rPr>
        <w:t>April 20</w:t>
      </w:r>
      <w:r w:rsidRPr="006F69E3">
        <w:rPr>
          <w:rFonts w:ascii="Bookman Old Style" w:hAnsi="Bookman Old Style" w:cs="Arial"/>
          <w:vertAlign w:val="superscript"/>
          <w:lang w:val="en-GB"/>
        </w:rPr>
        <w:t>th</w:t>
      </w:r>
      <w:r w:rsidRPr="006F69E3">
        <w:rPr>
          <w:rFonts w:ascii="Bookman Old Style" w:hAnsi="Bookman Old Style" w:cs="Arial"/>
          <w:lang w:val="en-GB"/>
        </w:rPr>
        <w:t>: Geneva bus arrives in Bern. Public lecture of Michel Mayor, University of Geneva</w:t>
      </w:r>
    </w:p>
    <w:p w14:paraId="4E9A7444" w14:textId="77777777" w:rsidR="00FD232A" w:rsidRPr="006F69E3" w:rsidRDefault="00FD232A" w:rsidP="00FD232A">
      <w:pPr>
        <w:pStyle w:val="ListParagraph"/>
        <w:widowControl w:val="0"/>
        <w:numPr>
          <w:ilvl w:val="0"/>
          <w:numId w:val="66"/>
        </w:numPr>
        <w:spacing w:line="276" w:lineRule="auto"/>
        <w:jc w:val="both"/>
        <w:rPr>
          <w:rFonts w:ascii="Bookman Old Style" w:hAnsi="Bookman Old Style" w:cs="Arial"/>
          <w:lang w:val="en-GB"/>
        </w:rPr>
      </w:pPr>
      <w:r w:rsidRPr="006F69E3">
        <w:rPr>
          <w:rFonts w:ascii="Bookman Old Style" w:hAnsi="Bookman Old Style" w:cs="Arial"/>
          <w:lang w:val="en-GB"/>
        </w:rPr>
        <w:t>September 5</w:t>
      </w:r>
      <w:r w:rsidRPr="006F69E3">
        <w:rPr>
          <w:rFonts w:ascii="Bookman Old Style" w:hAnsi="Bookman Old Style" w:cs="Arial"/>
          <w:vertAlign w:val="superscript"/>
          <w:lang w:val="en-GB"/>
        </w:rPr>
        <w:t>th</w:t>
      </w:r>
      <w:r w:rsidRPr="006F69E3">
        <w:rPr>
          <w:rFonts w:ascii="Bookman Old Style" w:hAnsi="Bookman Old Style" w:cs="Arial"/>
          <w:lang w:val="en-GB"/>
        </w:rPr>
        <w:t>: public event initiated in the framework of the 200th Jubilee of the N</w:t>
      </w:r>
      <w:r w:rsidRPr="006F69E3">
        <w:rPr>
          <w:rFonts w:ascii="Bookman Old Style" w:hAnsi="Bookman Old Style" w:cs="Arial"/>
          <w:lang w:val="en-GB"/>
        </w:rPr>
        <w:t>a</w:t>
      </w:r>
      <w:r w:rsidRPr="006F69E3">
        <w:rPr>
          <w:rFonts w:ascii="Bookman Old Style" w:hAnsi="Bookman Old Style" w:cs="Arial"/>
          <w:lang w:val="en-GB"/>
        </w:rPr>
        <w:t>tional Academy of Natural Sciences.</w:t>
      </w:r>
    </w:p>
    <w:p w14:paraId="166B439A" w14:textId="77777777" w:rsidR="00FD232A" w:rsidRPr="006F69E3" w:rsidRDefault="00FD232A" w:rsidP="00FD232A">
      <w:pPr>
        <w:pStyle w:val="ListParagraph"/>
        <w:widowControl w:val="0"/>
        <w:numPr>
          <w:ilvl w:val="0"/>
          <w:numId w:val="66"/>
        </w:numPr>
        <w:spacing w:line="276" w:lineRule="auto"/>
        <w:jc w:val="both"/>
        <w:rPr>
          <w:rFonts w:ascii="Bookman Old Style" w:hAnsi="Bookman Old Style" w:cs="Arial"/>
          <w:lang w:val="en-GB"/>
        </w:rPr>
      </w:pPr>
      <w:r w:rsidRPr="006F69E3">
        <w:rPr>
          <w:rFonts w:ascii="Bookman Old Style" w:hAnsi="Bookman Old Style" w:cs="Arial"/>
          <w:lang w:val="en-GB"/>
        </w:rPr>
        <w:t>September 5</w:t>
      </w:r>
      <w:r w:rsidRPr="006F69E3">
        <w:rPr>
          <w:rFonts w:ascii="Bookman Old Style" w:hAnsi="Bookman Old Style" w:cs="Arial"/>
          <w:vertAlign w:val="superscript"/>
          <w:lang w:val="en-GB"/>
        </w:rPr>
        <w:t>th</w:t>
      </w:r>
      <w:r w:rsidRPr="006F69E3">
        <w:rPr>
          <w:rFonts w:ascii="Bookman Old Style" w:hAnsi="Bookman Old Style" w:cs="Arial"/>
          <w:lang w:val="en-GB"/>
        </w:rPr>
        <w:t>: Stellarium Gornergrat Show for Foundation Members of the High A</w:t>
      </w:r>
      <w:r w:rsidRPr="006F69E3">
        <w:rPr>
          <w:rFonts w:ascii="Bookman Old Style" w:hAnsi="Bookman Old Style" w:cs="Arial"/>
          <w:lang w:val="en-GB"/>
        </w:rPr>
        <w:t>l</w:t>
      </w:r>
      <w:r w:rsidRPr="006F69E3">
        <w:rPr>
          <w:rFonts w:ascii="Bookman Old Style" w:hAnsi="Bookman Old Style" w:cs="Arial"/>
          <w:lang w:val="en-GB"/>
        </w:rPr>
        <w:t>pine Research Station Jungfraujoch and Gornergrat.</w:t>
      </w:r>
    </w:p>
    <w:p w14:paraId="2C0D17D4" w14:textId="77777777" w:rsidR="00FD232A" w:rsidRPr="006F69E3" w:rsidRDefault="00FD232A" w:rsidP="00FD232A">
      <w:pPr>
        <w:spacing w:line="276" w:lineRule="auto"/>
        <w:jc w:val="both"/>
        <w:rPr>
          <w:rFonts w:ascii="Bookman Old Style" w:hAnsi="Bookman Old Style" w:cs="Arial"/>
          <w:lang w:val="en-GB"/>
        </w:rPr>
      </w:pPr>
    </w:p>
    <w:p w14:paraId="0D57F24A"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2016-2018</w:t>
      </w:r>
    </w:p>
    <w:p w14:paraId="01F6C54C" w14:textId="77777777" w:rsidR="00FD232A" w:rsidRPr="006F69E3" w:rsidRDefault="00FD232A" w:rsidP="00FD232A">
      <w:pPr>
        <w:pStyle w:val="ListParagraph"/>
        <w:widowControl w:val="0"/>
        <w:numPr>
          <w:ilvl w:val="0"/>
          <w:numId w:val="66"/>
        </w:numPr>
        <w:spacing w:line="276" w:lineRule="auto"/>
        <w:jc w:val="both"/>
        <w:rPr>
          <w:rFonts w:ascii="Bookman Old Style" w:hAnsi="Bookman Old Style" w:cs="Arial"/>
          <w:lang w:val="en-GB"/>
        </w:rPr>
      </w:pPr>
      <w:r w:rsidRPr="006F69E3">
        <w:rPr>
          <w:rFonts w:ascii="Bookman Old Style" w:hAnsi="Bookman Old Style" w:cs="Arial"/>
          <w:lang w:val="en-GB"/>
        </w:rPr>
        <w:t>Create at least 2 public events per year.</w:t>
      </w:r>
    </w:p>
    <w:p w14:paraId="72FBA1DD" w14:textId="77777777" w:rsidR="00FD232A" w:rsidRPr="006F69E3" w:rsidRDefault="00FD232A" w:rsidP="00FD232A">
      <w:pPr>
        <w:widowControl w:val="0"/>
        <w:spacing w:line="276" w:lineRule="auto"/>
        <w:jc w:val="both"/>
        <w:rPr>
          <w:rFonts w:ascii="Bookman Old Style" w:hAnsi="Bookman Old Style" w:cs="Arial"/>
          <w:lang w:val="en-GB"/>
        </w:rPr>
      </w:pPr>
    </w:p>
    <w:p w14:paraId="3A7D9067" w14:textId="77777777" w:rsidR="00FD232A" w:rsidRPr="006F69E3" w:rsidRDefault="00FD232A" w:rsidP="00FD232A">
      <w:pPr>
        <w:pStyle w:val="Heading4"/>
        <w:spacing w:line="276" w:lineRule="auto"/>
        <w:rPr>
          <w:lang w:val="en-GB"/>
        </w:rPr>
      </w:pPr>
      <w:bookmarkStart w:id="1581" w:name="_Toc285722633"/>
      <w:bookmarkStart w:id="1582" w:name="_Toc285812039"/>
      <w:bookmarkStart w:id="1583" w:name="_Toc285829425"/>
      <w:bookmarkStart w:id="1584" w:name="_Toc285899562"/>
      <w:r w:rsidRPr="006F69E3">
        <w:rPr>
          <w:lang w:val="en-GB"/>
        </w:rPr>
        <w:t>Museums &amp; Exhibitions</w:t>
      </w:r>
      <w:bookmarkEnd w:id="1581"/>
      <w:bookmarkEnd w:id="1582"/>
      <w:bookmarkEnd w:id="1583"/>
      <w:bookmarkEnd w:id="1584"/>
    </w:p>
    <w:p w14:paraId="7E198639"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 xml:space="preserve">To reach the general public we will collaborate with museums and other exhibitors, such as shopping </w:t>
      </w:r>
      <w:r>
        <w:rPr>
          <w:rFonts w:ascii="Bookman Old Style" w:hAnsi="Bookman Old Style" w:cs="Arial"/>
          <w:lang w:val="en-GB"/>
        </w:rPr>
        <w:t>c</w:t>
      </w:r>
      <w:r w:rsidRPr="006F69E3">
        <w:rPr>
          <w:rFonts w:ascii="Bookman Old Style" w:hAnsi="Bookman Old Style" w:cs="Arial"/>
          <w:lang w:val="en-GB"/>
        </w:rPr>
        <w:t>entres.</w:t>
      </w:r>
    </w:p>
    <w:p w14:paraId="343F2B80" w14:textId="77777777" w:rsidR="00FD232A" w:rsidRPr="006F69E3" w:rsidRDefault="00FD232A" w:rsidP="00FD232A">
      <w:pPr>
        <w:spacing w:line="276" w:lineRule="auto"/>
        <w:jc w:val="both"/>
        <w:rPr>
          <w:rFonts w:ascii="Bookman Old Style" w:hAnsi="Bookman Old Style" w:cs="Arial"/>
          <w:lang w:val="en-GB"/>
        </w:rPr>
      </w:pPr>
    </w:p>
    <w:p w14:paraId="76748B76"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2014/2015</w:t>
      </w:r>
    </w:p>
    <w:p w14:paraId="70173662" w14:textId="77777777" w:rsidR="00FD232A" w:rsidRPr="006F69E3" w:rsidRDefault="00FD232A" w:rsidP="00FD232A">
      <w:pPr>
        <w:pStyle w:val="ListParagraph"/>
        <w:widowControl w:val="0"/>
        <w:numPr>
          <w:ilvl w:val="0"/>
          <w:numId w:val="66"/>
        </w:numPr>
        <w:spacing w:line="276" w:lineRule="auto"/>
        <w:jc w:val="both"/>
        <w:rPr>
          <w:rFonts w:ascii="Bookman Old Style" w:hAnsi="Bookman Old Style" w:cs="Arial"/>
          <w:lang w:val="en-GB"/>
        </w:rPr>
      </w:pPr>
      <w:r w:rsidRPr="006F69E3">
        <w:rPr>
          <w:rFonts w:ascii="Bookman Old Style" w:hAnsi="Bookman Old Style" w:cs="Arial"/>
          <w:lang w:val="en-GB"/>
        </w:rPr>
        <w:t>Exhibition at the Musée des sciences naturelles in Geneva. In March 2015 the exhib</w:t>
      </w:r>
      <w:r w:rsidRPr="006F69E3">
        <w:rPr>
          <w:rFonts w:ascii="Bookman Old Style" w:hAnsi="Bookman Old Style" w:cs="Arial"/>
          <w:lang w:val="en-GB"/>
        </w:rPr>
        <w:t>i</w:t>
      </w:r>
      <w:r w:rsidRPr="006F69E3">
        <w:rPr>
          <w:rFonts w:ascii="Bookman Old Style" w:hAnsi="Bookman Old Style" w:cs="Arial"/>
          <w:lang w:val="en-GB"/>
        </w:rPr>
        <w:t xml:space="preserve">tion about Exoplanets will be opened and last for an entire year. </w:t>
      </w:r>
    </w:p>
    <w:p w14:paraId="458E4C01" w14:textId="77777777" w:rsidR="00FD232A" w:rsidRPr="006F69E3" w:rsidRDefault="00FD232A" w:rsidP="00FD232A">
      <w:pPr>
        <w:pStyle w:val="ListParagraph"/>
        <w:widowControl w:val="0"/>
        <w:numPr>
          <w:ilvl w:val="0"/>
          <w:numId w:val="66"/>
        </w:numPr>
        <w:spacing w:line="276" w:lineRule="auto"/>
        <w:rPr>
          <w:rFonts w:ascii="Bookman Old Style" w:hAnsi="Bookman Old Style" w:cs="Arial"/>
          <w:lang w:val="en-GB"/>
        </w:rPr>
      </w:pPr>
      <w:r w:rsidRPr="006F69E3">
        <w:rPr>
          <w:rFonts w:ascii="Bookman Old Style" w:hAnsi="Bookman Old Style" w:cs="Arial"/>
          <w:lang w:val="en-GB"/>
        </w:rPr>
        <w:t>Participate in already existing activities being carried out at different institutions</w:t>
      </w:r>
      <w:r w:rsidRPr="006F69E3">
        <w:rPr>
          <w:rFonts w:ascii="Bookman Old Style" w:hAnsi="Bookman Old Style" w:cs="Arial"/>
          <w:lang w:val="en-GB"/>
        </w:rPr>
        <w:br/>
        <w:t>- Stellarium Gornergrat</w:t>
      </w:r>
      <w:r w:rsidRPr="006F69E3">
        <w:rPr>
          <w:rFonts w:ascii="Bookman Old Style" w:hAnsi="Bookman Old Style" w:cs="Arial"/>
          <w:lang w:val="en-GB"/>
        </w:rPr>
        <w:br/>
        <w:t>- Physiscope at UGE</w:t>
      </w:r>
      <w:r w:rsidRPr="006F69E3">
        <w:rPr>
          <w:rFonts w:ascii="Bookman Old Style" w:hAnsi="Bookman Old Style" w:cs="Arial"/>
          <w:lang w:val="en-GB"/>
        </w:rPr>
        <w:br/>
        <w:t>- FocusTerra at ETHZ</w:t>
      </w:r>
    </w:p>
    <w:p w14:paraId="7F06ACAF" w14:textId="77777777" w:rsidR="00FD232A" w:rsidRPr="002B0809" w:rsidRDefault="00FD232A" w:rsidP="00FD232A">
      <w:pPr>
        <w:pStyle w:val="ListParagraph"/>
        <w:widowControl w:val="0"/>
        <w:numPr>
          <w:ilvl w:val="0"/>
          <w:numId w:val="66"/>
        </w:numPr>
        <w:spacing w:line="276" w:lineRule="auto"/>
        <w:jc w:val="both"/>
        <w:rPr>
          <w:rFonts w:ascii="Bookman Old Style" w:hAnsi="Bookman Old Style" w:cs="Arial"/>
          <w:lang w:val="en-GB"/>
        </w:rPr>
      </w:pPr>
      <w:r w:rsidRPr="002B0809">
        <w:rPr>
          <w:rFonts w:ascii="Bookman Old Style" w:hAnsi="Bookman Old Style" w:cs="Arial"/>
          <w:lang w:val="en-GB"/>
        </w:rPr>
        <w:t>Travelling exhibition. Create a concept for a travelling exhibition, which can be used in museums and shopping, centres and look for potential exhibitors.</w:t>
      </w:r>
    </w:p>
    <w:p w14:paraId="3E1BAC1C" w14:textId="77777777" w:rsidR="00FD232A" w:rsidRPr="006F69E3" w:rsidRDefault="00FD232A" w:rsidP="00FD232A">
      <w:pPr>
        <w:pStyle w:val="ListParagraph"/>
        <w:widowControl w:val="0"/>
        <w:numPr>
          <w:ilvl w:val="0"/>
          <w:numId w:val="66"/>
        </w:numPr>
        <w:spacing w:line="276" w:lineRule="auto"/>
        <w:jc w:val="both"/>
        <w:rPr>
          <w:rFonts w:ascii="Bookman Old Style" w:hAnsi="Bookman Old Style" w:cs="Arial"/>
          <w:lang w:val="en-GB"/>
        </w:rPr>
      </w:pPr>
      <w:r w:rsidRPr="006F69E3">
        <w:rPr>
          <w:rFonts w:ascii="Bookman Old Style" w:hAnsi="Bookman Old Style" w:cs="Arial"/>
          <w:lang w:val="en-GB"/>
        </w:rPr>
        <w:t>Create the concept and for a new show for the Planetarium of the Swiss Transport</w:t>
      </w:r>
      <w:r w:rsidRPr="006F69E3">
        <w:rPr>
          <w:rFonts w:ascii="Bookman Old Style" w:hAnsi="Bookman Old Style" w:cs="Arial"/>
          <w:lang w:val="en-GB"/>
        </w:rPr>
        <w:t>a</w:t>
      </w:r>
      <w:r w:rsidRPr="006F69E3">
        <w:rPr>
          <w:rFonts w:ascii="Bookman Old Style" w:hAnsi="Bookman Old Style" w:cs="Arial"/>
          <w:lang w:val="en-GB"/>
        </w:rPr>
        <w:t>tion Museum in Lucerne.</w:t>
      </w:r>
    </w:p>
    <w:p w14:paraId="46A695CC" w14:textId="77777777" w:rsidR="00FD232A" w:rsidRDefault="00FD232A" w:rsidP="00FD232A">
      <w:pPr>
        <w:spacing w:line="276" w:lineRule="auto"/>
        <w:jc w:val="both"/>
        <w:rPr>
          <w:rFonts w:ascii="Bookman Old Style" w:hAnsi="Bookman Old Style" w:cs="Arial"/>
          <w:lang w:val="en-GB"/>
        </w:rPr>
      </w:pPr>
    </w:p>
    <w:p w14:paraId="7F6F9129" w14:textId="77777777" w:rsidR="004B391B" w:rsidRPr="006F69E3" w:rsidRDefault="004B391B" w:rsidP="00FD232A">
      <w:pPr>
        <w:spacing w:line="276" w:lineRule="auto"/>
        <w:jc w:val="both"/>
        <w:rPr>
          <w:rFonts w:ascii="Bookman Old Style" w:hAnsi="Bookman Old Style" w:cs="Arial"/>
          <w:lang w:val="en-GB"/>
        </w:rPr>
      </w:pPr>
    </w:p>
    <w:p w14:paraId="7FCD94F6"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lastRenderedPageBreak/>
        <w:t>2016-2018</w:t>
      </w:r>
    </w:p>
    <w:p w14:paraId="0CD8AA1D" w14:textId="77777777" w:rsidR="00FD232A" w:rsidRPr="006F69E3" w:rsidRDefault="00FD232A" w:rsidP="00FD232A">
      <w:pPr>
        <w:pStyle w:val="ListParagraph"/>
        <w:widowControl w:val="0"/>
        <w:numPr>
          <w:ilvl w:val="0"/>
          <w:numId w:val="67"/>
        </w:numPr>
        <w:spacing w:line="276" w:lineRule="auto"/>
        <w:jc w:val="both"/>
        <w:rPr>
          <w:rFonts w:ascii="Bookman Old Style" w:hAnsi="Bookman Old Style" w:cs="Arial"/>
          <w:lang w:val="en-GB"/>
        </w:rPr>
      </w:pPr>
      <w:r w:rsidRPr="006F69E3">
        <w:rPr>
          <w:rFonts w:ascii="Bookman Old Style" w:hAnsi="Bookman Old Style" w:cs="Arial"/>
          <w:lang w:val="en-GB"/>
        </w:rPr>
        <w:t>Participate in the exhibition «Fremde Welten» of the Swiss Space Museum (2016).</w:t>
      </w:r>
    </w:p>
    <w:p w14:paraId="6F02E10A" w14:textId="77777777" w:rsidR="00FD232A" w:rsidRPr="006F69E3" w:rsidRDefault="00FD232A" w:rsidP="00FD232A">
      <w:pPr>
        <w:pStyle w:val="ListParagraph"/>
        <w:widowControl w:val="0"/>
        <w:numPr>
          <w:ilvl w:val="0"/>
          <w:numId w:val="67"/>
        </w:numPr>
        <w:spacing w:line="276" w:lineRule="auto"/>
        <w:jc w:val="both"/>
        <w:rPr>
          <w:rFonts w:ascii="Bookman Old Style" w:hAnsi="Bookman Old Style" w:cs="Arial"/>
          <w:lang w:val="en-GB"/>
        </w:rPr>
      </w:pPr>
      <w:r w:rsidRPr="006F69E3">
        <w:rPr>
          <w:rFonts w:ascii="Bookman Old Style" w:hAnsi="Bookman Old Style" w:cs="Arial"/>
          <w:lang w:val="en-GB"/>
        </w:rPr>
        <w:t>Participate the renewed space exhibition of the Swiss Transportation Museum in L</w:t>
      </w:r>
      <w:r w:rsidRPr="006F69E3">
        <w:rPr>
          <w:rFonts w:ascii="Bookman Old Style" w:hAnsi="Bookman Old Style" w:cs="Arial"/>
          <w:lang w:val="en-GB"/>
        </w:rPr>
        <w:t>u</w:t>
      </w:r>
      <w:r w:rsidRPr="006F69E3">
        <w:rPr>
          <w:rFonts w:ascii="Bookman Old Style" w:hAnsi="Bookman Old Style" w:cs="Arial"/>
          <w:lang w:val="en-GB"/>
        </w:rPr>
        <w:t>cerne.</w:t>
      </w:r>
    </w:p>
    <w:p w14:paraId="5C8039E9" w14:textId="77777777" w:rsidR="00FD232A" w:rsidRPr="006F69E3" w:rsidRDefault="00FD232A" w:rsidP="00FD232A">
      <w:pPr>
        <w:spacing w:line="276" w:lineRule="auto"/>
        <w:jc w:val="both"/>
        <w:rPr>
          <w:rFonts w:ascii="Bookman Old Style" w:hAnsi="Bookman Old Style" w:cs="Arial"/>
          <w:lang w:val="en-GB"/>
        </w:rPr>
      </w:pPr>
    </w:p>
    <w:p w14:paraId="3E3A9475" w14:textId="77777777" w:rsidR="00FD232A" w:rsidRPr="006F69E3" w:rsidRDefault="00FD232A" w:rsidP="00FD232A">
      <w:pPr>
        <w:pStyle w:val="Heading4"/>
        <w:spacing w:line="276" w:lineRule="auto"/>
        <w:rPr>
          <w:lang w:val="en-GB"/>
        </w:rPr>
      </w:pPr>
      <w:bookmarkStart w:id="1585" w:name="_Toc285722634"/>
      <w:bookmarkStart w:id="1586" w:name="_Toc285812040"/>
      <w:bookmarkStart w:id="1587" w:name="_Toc285829426"/>
      <w:bookmarkStart w:id="1588" w:name="_Toc285899563"/>
      <w:r w:rsidRPr="006F69E3">
        <w:rPr>
          <w:lang w:val="en-GB"/>
        </w:rPr>
        <w:t>School classes (external)</w:t>
      </w:r>
      <w:bookmarkEnd w:id="1585"/>
      <w:bookmarkEnd w:id="1586"/>
      <w:bookmarkEnd w:id="1587"/>
      <w:bookmarkEnd w:id="1588"/>
    </w:p>
    <w:p w14:paraId="685E2D29"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2014/2015</w:t>
      </w:r>
    </w:p>
    <w:p w14:paraId="7FF763DE" w14:textId="77777777" w:rsidR="00FD232A" w:rsidRPr="006F69E3" w:rsidRDefault="00FD232A" w:rsidP="00FD232A">
      <w:pPr>
        <w:pStyle w:val="ListParagraph"/>
        <w:widowControl w:val="0"/>
        <w:numPr>
          <w:ilvl w:val="0"/>
          <w:numId w:val="71"/>
        </w:numPr>
        <w:spacing w:line="276" w:lineRule="auto"/>
        <w:jc w:val="both"/>
        <w:rPr>
          <w:rFonts w:ascii="Bookman Old Style" w:hAnsi="Bookman Old Style" w:cs="Arial"/>
          <w:lang w:val="en-GB"/>
        </w:rPr>
      </w:pPr>
      <w:r w:rsidRPr="006F69E3">
        <w:rPr>
          <w:rFonts w:ascii="Bookman Old Style" w:hAnsi="Bookman Old Style" w:cs="Arial"/>
          <w:lang w:val="en-GB"/>
        </w:rPr>
        <w:t>Activities related to the “Ferienpass” in different cantons</w:t>
      </w:r>
    </w:p>
    <w:p w14:paraId="50BF4404" w14:textId="77777777" w:rsidR="00FD232A" w:rsidRPr="006F69E3" w:rsidRDefault="00FD232A" w:rsidP="00FD232A">
      <w:pPr>
        <w:pStyle w:val="ListParagraph"/>
        <w:widowControl w:val="0"/>
        <w:numPr>
          <w:ilvl w:val="0"/>
          <w:numId w:val="71"/>
        </w:numPr>
        <w:spacing w:line="276" w:lineRule="auto"/>
        <w:jc w:val="both"/>
        <w:rPr>
          <w:rFonts w:ascii="Bookman Old Style" w:hAnsi="Bookman Old Style" w:cs="Arial"/>
          <w:lang w:val="en-GB"/>
        </w:rPr>
      </w:pPr>
      <w:r w:rsidRPr="006F69E3">
        <w:rPr>
          <w:rFonts w:ascii="Bookman Old Style" w:hAnsi="Bookman Old Style" w:cs="Arial"/>
          <w:lang w:val="en-GB"/>
        </w:rPr>
        <w:t>Teaching activities: Create teaching activities in modular form for different school le</w:t>
      </w:r>
      <w:r w:rsidRPr="006F69E3">
        <w:rPr>
          <w:rFonts w:ascii="Bookman Old Style" w:hAnsi="Bookman Old Style" w:cs="Arial"/>
          <w:lang w:val="en-GB"/>
        </w:rPr>
        <w:t>v</w:t>
      </w:r>
      <w:r w:rsidRPr="006F69E3">
        <w:rPr>
          <w:rFonts w:ascii="Bookman Old Style" w:hAnsi="Bookman Old Style" w:cs="Arial"/>
          <w:lang w:val="en-GB"/>
        </w:rPr>
        <w:t>els (combined with Gornergrat)</w:t>
      </w:r>
    </w:p>
    <w:p w14:paraId="54A13DC5" w14:textId="77777777" w:rsidR="00FD232A" w:rsidRPr="006F69E3" w:rsidRDefault="00FD232A" w:rsidP="00FD232A">
      <w:pPr>
        <w:pStyle w:val="ListParagraph"/>
        <w:widowControl w:val="0"/>
        <w:numPr>
          <w:ilvl w:val="0"/>
          <w:numId w:val="71"/>
        </w:numPr>
        <w:spacing w:line="276" w:lineRule="auto"/>
        <w:jc w:val="both"/>
        <w:rPr>
          <w:rFonts w:ascii="Bookman Old Style" w:hAnsi="Bookman Old Style" w:cs="Arial"/>
          <w:lang w:val="en-GB"/>
        </w:rPr>
      </w:pPr>
      <w:r w:rsidRPr="006F69E3">
        <w:rPr>
          <w:rFonts w:ascii="Bookman Old Style" w:hAnsi="Bookman Old Style" w:cs="Arial"/>
          <w:lang w:val="en-GB"/>
        </w:rPr>
        <w:t>Initiate a cooperation with IngCH (</w:t>
      </w:r>
      <w:hyperlink r:id="rId70" w:history="1">
        <w:r w:rsidRPr="006F69E3">
          <w:rPr>
            <w:rStyle w:val="Hyperlink"/>
            <w:rFonts w:ascii="Bookman Old Style" w:hAnsi="Bookman Old Style" w:cs="Arial"/>
            <w:lang w:val="en-GB"/>
          </w:rPr>
          <w:t>www.ingch.ch</w:t>
        </w:r>
      </w:hyperlink>
      <w:r w:rsidRPr="006F69E3">
        <w:rPr>
          <w:rFonts w:ascii="Bookman Old Style" w:hAnsi="Bookman Old Style" w:cs="Arial"/>
          <w:lang w:val="en-GB"/>
        </w:rPr>
        <w:t>; Technikwochen) and/or Swissmem (</w:t>
      </w:r>
      <w:hyperlink r:id="rId71" w:history="1">
        <w:r w:rsidRPr="006F69E3">
          <w:rPr>
            <w:rStyle w:val="Hyperlink"/>
            <w:rFonts w:ascii="Bookman Old Style" w:hAnsi="Bookman Old Style" w:cs="Arial"/>
            <w:lang w:val="en-GB"/>
          </w:rPr>
          <w:t>www.tecmania.ch</w:t>
        </w:r>
      </w:hyperlink>
      <w:r w:rsidRPr="006F69E3">
        <w:rPr>
          <w:rFonts w:ascii="Bookman Old Style" w:hAnsi="Bookman Old Style" w:cs="Arial"/>
          <w:lang w:val="en-GB"/>
        </w:rPr>
        <w:t>) TecDay (</w:t>
      </w:r>
      <w:hyperlink r:id="rId72" w:history="1">
        <w:r w:rsidRPr="006F69E3">
          <w:rPr>
            <w:rStyle w:val="Hyperlink"/>
            <w:rFonts w:ascii="Bookman Old Style" w:hAnsi="Bookman Old Style" w:cs="Arial"/>
            <w:lang w:val="en-GB"/>
          </w:rPr>
          <w:t>http://www.satw.ch/veranstaltungen/tecday/index</w:t>
        </w:r>
      </w:hyperlink>
      <w:r w:rsidRPr="006F69E3">
        <w:rPr>
          <w:rFonts w:ascii="Bookman Old Style" w:hAnsi="Bookman Old Style" w:cs="Arial"/>
          <w:lang w:val="en-GB"/>
        </w:rPr>
        <w:t>)</w:t>
      </w:r>
    </w:p>
    <w:p w14:paraId="48CB931F" w14:textId="77777777" w:rsidR="00FD232A" w:rsidRPr="006F69E3" w:rsidRDefault="00FD232A" w:rsidP="00FD232A">
      <w:pPr>
        <w:spacing w:line="276" w:lineRule="auto"/>
        <w:jc w:val="both"/>
        <w:rPr>
          <w:rFonts w:ascii="Bookman Old Style" w:hAnsi="Bookman Old Style" w:cs="Arial"/>
          <w:lang w:val="en-GB"/>
        </w:rPr>
      </w:pPr>
    </w:p>
    <w:p w14:paraId="44D7DCF6"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2016-2018</w:t>
      </w:r>
    </w:p>
    <w:p w14:paraId="284494E6" w14:textId="77777777" w:rsidR="00FD232A" w:rsidRPr="006F69E3" w:rsidRDefault="00FD232A" w:rsidP="00FD232A">
      <w:pPr>
        <w:pStyle w:val="ListParagraph"/>
        <w:widowControl w:val="0"/>
        <w:numPr>
          <w:ilvl w:val="0"/>
          <w:numId w:val="70"/>
        </w:numPr>
        <w:spacing w:line="276" w:lineRule="auto"/>
        <w:jc w:val="both"/>
        <w:rPr>
          <w:rFonts w:ascii="Bookman Old Style" w:hAnsi="Bookman Old Style" w:cs="Arial"/>
          <w:lang w:val="en-GB"/>
        </w:rPr>
      </w:pPr>
      <w:r w:rsidRPr="006F69E3">
        <w:rPr>
          <w:rFonts w:ascii="Bookman Old Style" w:hAnsi="Bookman Old Style" w:cs="Arial"/>
          <w:lang w:val="en-GB"/>
        </w:rPr>
        <w:t>Create downloadable exhibition panels for schools</w:t>
      </w:r>
    </w:p>
    <w:p w14:paraId="6A10F2A0" w14:textId="77777777" w:rsidR="00FD232A" w:rsidRPr="006F69E3" w:rsidRDefault="00FD232A" w:rsidP="00FD232A">
      <w:pPr>
        <w:pStyle w:val="ListParagraph"/>
        <w:widowControl w:val="0"/>
        <w:numPr>
          <w:ilvl w:val="0"/>
          <w:numId w:val="70"/>
        </w:numPr>
        <w:spacing w:line="276" w:lineRule="auto"/>
        <w:jc w:val="both"/>
        <w:rPr>
          <w:rFonts w:ascii="Bookman Old Style" w:hAnsi="Bookman Old Style" w:cs="Arial"/>
          <w:lang w:val="en-GB"/>
        </w:rPr>
      </w:pPr>
      <w:r w:rsidRPr="006F69E3">
        <w:rPr>
          <w:rFonts w:ascii="Bookman Old Style" w:hAnsi="Bookman Old Style" w:cs="Arial"/>
          <w:lang w:val="en-GB"/>
        </w:rPr>
        <w:t>Organise visits for school classes in institutes and observatories</w:t>
      </w:r>
    </w:p>
    <w:p w14:paraId="2738D15F" w14:textId="77777777" w:rsidR="00FD232A" w:rsidRPr="006F69E3" w:rsidRDefault="00FD232A" w:rsidP="00FD232A">
      <w:pPr>
        <w:pStyle w:val="ListParagraph"/>
        <w:widowControl w:val="0"/>
        <w:numPr>
          <w:ilvl w:val="0"/>
          <w:numId w:val="70"/>
        </w:numPr>
        <w:spacing w:line="276" w:lineRule="auto"/>
        <w:jc w:val="both"/>
        <w:rPr>
          <w:rFonts w:ascii="Bookman Old Style" w:hAnsi="Bookman Old Style" w:cs="Arial"/>
          <w:lang w:val="en-GB"/>
        </w:rPr>
      </w:pPr>
      <w:r w:rsidRPr="006F69E3">
        <w:rPr>
          <w:rFonts w:ascii="Bookman Old Style" w:hAnsi="Bookman Old Style" w:cs="Arial"/>
          <w:lang w:val="en-GB"/>
        </w:rPr>
        <w:t>Support teacher’s training</w:t>
      </w:r>
    </w:p>
    <w:p w14:paraId="49C4FCE8" w14:textId="77777777" w:rsidR="00FD232A" w:rsidRPr="006F69E3" w:rsidRDefault="00FD232A" w:rsidP="00FD232A">
      <w:pPr>
        <w:widowControl w:val="0"/>
        <w:spacing w:line="276" w:lineRule="auto"/>
        <w:jc w:val="both"/>
        <w:rPr>
          <w:rFonts w:ascii="Bookman Old Style" w:hAnsi="Bookman Old Style" w:cs="Arial"/>
          <w:lang w:val="en-GB"/>
        </w:rPr>
      </w:pPr>
    </w:p>
    <w:p w14:paraId="2527307E" w14:textId="6BC66FD2" w:rsidR="00FD232A" w:rsidRPr="006F69E3" w:rsidRDefault="00915A9A" w:rsidP="00FD232A">
      <w:pPr>
        <w:pStyle w:val="Heading4"/>
        <w:spacing w:line="276" w:lineRule="auto"/>
        <w:rPr>
          <w:lang w:val="en-GB"/>
        </w:rPr>
      </w:pPr>
      <w:bookmarkStart w:id="1589" w:name="_Toc285722635"/>
      <w:bookmarkStart w:id="1590" w:name="_Toc285812041"/>
      <w:bookmarkStart w:id="1591" w:name="_Toc285829427"/>
      <w:bookmarkStart w:id="1592" w:name="_Toc285899564"/>
      <w:r>
        <w:rPr>
          <w:lang w:val="en-GB"/>
        </w:rPr>
        <w:t>Astronomy c</w:t>
      </w:r>
      <w:r w:rsidR="00FD232A" w:rsidRPr="006F69E3">
        <w:rPr>
          <w:lang w:val="en-GB"/>
        </w:rPr>
        <w:t>lubs</w:t>
      </w:r>
      <w:bookmarkEnd w:id="1589"/>
      <w:bookmarkEnd w:id="1590"/>
      <w:bookmarkEnd w:id="1591"/>
      <w:bookmarkEnd w:id="1592"/>
    </w:p>
    <w:p w14:paraId="6B7C0DF0"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2014/2015</w:t>
      </w:r>
    </w:p>
    <w:p w14:paraId="112FAAEC" w14:textId="77777777" w:rsidR="00FD232A" w:rsidRPr="006F69E3" w:rsidRDefault="00FD232A" w:rsidP="00FD232A">
      <w:pPr>
        <w:pStyle w:val="ListParagraph"/>
        <w:widowControl w:val="0"/>
        <w:numPr>
          <w:ilvl w:val="0"/>
          <w:numId w:val="66"/>
        </w:numPr>
        <w:spacing w:line="276" w:lineRule="auto"/>
        <w:jc w:val="both"/>
        <w:rPr>
          <w:rFonts w:ascii="Bookman Old Style" w:hAnsi="Bookman Old Style" w:cs="Arial"/>
          <w:lang w:val="en-GB"/>
        </w:rPr>
      </w:pPr>
      <w:r w:rsidRPr="006F69E3">
        <w:rPr>
          <w:rFonts w:ascii="Bookman Old Style" w:hAnsi="Bookman Old Style" w:cs="Arial"/>
          <w:lang w:val="en-GB"/>
        </w:rPr>
        <w:t>March 20</w:t>
      </w:r>
      <w:r w:rsidRPr="006F69E3">
        <w:rPr>
          <w:rFonts w:ascii="Bookman Old Style" w:hAnsi="Bookman Old Style" w:cs="Arial"/>
          <w:vertAlign w:val="superscript"/>
          <w:lang w:val="en-GB"/>
        </w:rPr>
        <w:t>th</w:t>
      </w:r>
      <w:r w:rsidRPr="006F69E3">
        <w:rPr>
          <w:rFonts w:ascii="Bookman Old Style" w:hAnsi="Bookman Old Style" w:cs="Arial"/>
          <w:lang w:val="en-GB"/>
        </w:rPr>
        <w:t>/March 21</w:t>
      </w:r>
      <w:r w:rsidRPr="006F69E3">
        <w:rPr>
          <w:rFonts w:ascii="Bookman Old Style" w:hAnsi="Bookman Old Style" w:cs="Arial"/>
          <w:vertAlign w:val="superscript"/>
          <w:lang w:val="en-GB"/>
        </w:rPr>
        <w:t>st</w:t>
      </w:r>
      <w:r w:rsidRPr="006F69E3">
        <w:rPr>
          <w:rFonts w:ascii="Bookman Old Style" w:hAnsi="Bookman Old Style" w:cs="Arial"/>
          <w:lang w:val="en-GB"/>
        </w:rPr>
        <w:t>: Activities together with the Schweizerische Astronomische Gesellschaft SAG during the Solar Eclipse/«Nacht der Astronomie»</w:t>
      </w:r>
    </w:p>
    <w:p w14:paraId="6CBCE797" w14:textId="77777777" w:rsidR="00FD232A" w:rsidRPr="006F69E3" w:rsidRDefault="00FD232A" w:rsidP="00FD232A">
      <w:pPr>
        <w:pStyle w:val="ListParagraph"/>
        <w:widowControl w:val="0"/>
        <w:numPr>
          <w:ilvl w:val="0"/>
          <w:numId w:val="66"/>
        </w:numPr>
        <w:spacing w:line="276" w:lineRule="auto"/>
        <w:jc w:val="both"/>
        <w:rPr>
          <w:rFonts w:ascii="Bookman Old Style" w:hAnsi="Bookman Old Style" w:cs="Arial"/>
          <w:lang w:val="en-GB"/>
        </w:rPr>
      </w:pPr>
      <w:r w:rsidRPr="006F69E3">
        <w:rPr>
          <w:rFonts w:ascii="Bookman Old Style" w:hAnsi="Bookman Old Style" w:cs="Arial"/>
          <w:lang w:val="en-GB"/>
        </w:rPr>
        <w:t>August 14</w:t>
      </w:r>
      <w:r w:rsidRPr="006F69E3">
        <w:rPr>
          <w:rFonts w:ascii="Bookman Old Style" w:hAnsi="Bookman Old Style" w:cs="Arial"/>
          <w:vertAlign w:val="superscript"/>
          <w:lang w:val="en-GB"/>
        </w:rPr>
        <w:t>th</w:t>
      </w:r>
      <w:r w:rsidRPr="006F69E3">
        <w:rPr>
          <w:rFonts w:ascii="Bookman Old Style" w:hAnsi="Bookman Old Style" w:cs="Arial"/>
          <w:lang w:val="en-GB"/>
        </w:rPr>
        <w:t xml:space="preserve"> to 16</w:t>
      </w:r>
      <w:r w:rsidRPr="006F69E3">
        <w:rPr>
          <w:rFonts w:ascii="Bookman Old Style" w:hAnsi="Bookman Old Style" w:cs="Arial"/>
          <w:vertAlign w:val="superscript"/>
          <w:lang w:val="en-GB"/>
        </w:rPr>
        <w:t>th</w:t>
      </w:r>
      <w:r w:rsidRPr="006F69E3">
        <w:rPr>
          <w:rFonts w:ascii="Bookman Old Style" w:hAnsi="Bookman Old Style" w:cs="Arial"/>
          <w:lang w:val="en-GB"/>
        </w:rPr>
        <w:t>: Exoplanet-Marathon at the Star Party, Gurnigel</w:t>
      </w:r>
    </w:p>
    <w:p w14:paraId="260D6D1D" w14:textId="77777777" w:rsidR="00FD232A" w:rsidRPr="006F69E3" w:rsidRDefault="00FD232A" w:rsidP="00FD232A">
      <w:pPr>
        <w:spacing w:line="276" w:lineRule="auto"/>
        <w:jc w:val="both"/>
        <w:rPr>
          <w:rFonts w:ascii="Bookman Old Style" w:hAnsi="Bookman Old Style" w:cs="Arial"/>
          <w:lang w:val="en-GB"/>
        </w:rPr>
      </w:pPr>
    </w:p>
    <w:p w14:paraId="6C1FC2AE"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2016-2018</w:t>
      </w:r>
    </w:p>
    <w:p w14:paraId="197C828D" w14:textId="77777777" w:rsidR="00FD232A" w:rsidRPr="006F69E3" w:rsidRDefault="00FD232A" w:rsidP="00FD232A">
      <w:pPr>
        <w:pStyle w:val="ListParagraph"/>
        <w:widowControl w:val="0"/>
        <w:numPr>
          <w:ilvl w:val="0"/>
          <w:numId w:val="72"/>
        </w:numPr>
        <w:spacing w:line="276" w:lineRule="auto"/>
        <w:jc w:val="both"/>
        <w:rPr>
          <w:rFonts w:ascii="Bookman Old Style" w:hAnsi="Bookman Old Style" w:cs="Arial"/>
          <w:lang w:val="en-GB"/>
        </w:rPr>
      </w:pPr>
      <w:r w:rsidRPr="006F69E3">
        <w:rPr>
          <w:rFonts w:ascii="Bookman Old Style" w:hAnsi="Bookman Old Style" w:cs="Arial"/>
          <w:lang w:val="en-GB"/>
        </w:rPr>
        <w:t>Support planned activities of astronomy clubs.</w:t>
      </w:r>
    </w:p>
    <w:p w14:paraId="6B409CB1" w14:textId="77777777" w:rsidR="00FD232A" w:rsidRPr="006F69E3" w:rsidRDefault="00FD232A" w:rsidP="00FD232A">
      <w:pPr>
        <w:spacing w:line="276" w:lineRule="auto"/>
        <w:jc w:val="both"/>
        <w:rPr>
          <w:rFonts w:ascii="Bookman Old Style" w:hAnsi="Bookman Old Style" w:cs="Arial"/>
          <w:lang w:val="en-GB"/>
        </w:rPr>
      </w:pPr>
    </w:p>
    <w:p w14:paraId="28C8350D" w14:textId="77777777" w:rsidR="00FD232A" w:rsidRPr="006F69E3" w:rsidRDefault="00FD232A" w:rsidP="00FD232A">
      <w:pPr>
        <w:pStyle w:val="Heading5"/>
        <w:spacing w:line="276" w:lineRule="auto"/>
        <w:rPr>
          <w:lang w:val="en-GB"/>
        </w:rPr>
      </w:pPr>
      <w:bookmarkStart w:id="1593" w:name="_Toc285722636"/>
      <w:bookmarkStart w:id="1594" w:name="_Toc285812042"/>
      <w:bookmarkStart w:id="1595" w:name="_Toc285829428"/>
      <w:bookmarkStart w:id="1596" w:name="_Toc285899565"/>
      <w:r w:rsidRPr="006F69E3">
        <w:rPr>
          <w:lang w:val="en-GB"/>
        </w:rPr>
        <w:t>Activities for internal target groups</w:t>
      </w:r>
      <w:bookmarkEnd w:id="1593"/>
      <w:bookmarkEnd w:id="1594"/>
      <w:bookmarkEnd w:id="1595"/>
      <w:bookmarkEnd w:id="1596"/>
    </w:p>
    <w:p w14:paraId="23A80C37" w14:textId="77777777" w:rsidR="00FD232A" w:rsidRPr="006F69E3" w:rsidRDefault="00FD232A" w:rsidP="00FD232A">
      <w:pPr>
        <w:pStyle w:val="Heading4"/>
        <w:spacing w:line="276" w:lineRule="auto"/>
        <w:rPr>
          <w:lang w:val="en-GB"/>
        </w:rPr>
      </w:pPr>
      <w:bookmarkStart w:id="1597" w:name="_Toc285722637"/>
      <w:bookmarkStart w:id="1598" w:name="_Toc285812043"/>
      <w:bookmarkStart w:id="1599" w:name="_Toc285829429"/>
      <w:bookmarkStart w:id="1600" w:name="_Toc285899566"/>
    </w:p>
    <w:p w14:paraId="00E96151" w14:textId="77777777" w:rsidR="00FD232A" w:rsidRPr="006F69E3" w:rsidRDefault="00FD232A" w:rsidP="00FD232A">
      <w:pPr>
        <w:pStyle w:val="Heading4"/>
        <w:spacing w:line="276" w:lineRule="auto"/>
        <w:rPr>
          <w:lang w:val="en-GB"/>
        </w:rPr>
      </w:pPr>
      <w:proofErr w:type="gramStart"/>
      <w:r w:rsidRPr="006F69E3">
        <w:rPr>
          <w:lang w:val="en-GB"/>
        </w:rPr>
        <w:t>eNewsletter</w:t>
      </w:r>
      <w:bookmarkEnd w:id="1597"/>
      <w:bookmarkEnd w:id="1598"/>
      <w:bookmarkEnd w:id="1599"/>
      <w:bookmarkEnd w:id="1600"/>
      <w:proofErr w:type="gramEnd"/>
    </w:p>
    <w:p w14:paraId="144710E8"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2014-2018</w:t>
      </w:r>
    </w:p>
    <w:p w14:paraId="05605BC5" w14:textId="77777777" w:rsidR="00FD232A" w:rsidRPr="006F69E3" w:rsidRDefault="00FD232A" w:rsidP="00FD232A">
      <w:pPr>
        <w:pStyle w:val="ListParagraph"/>
        <w:widowControl w:val="0"/>
        <w:numPr>
          <w:ilvl w:val="0"/>
          <w:numId w:val="72"/>
        </w:numPr>
        <w:spacing w:line="276" w:lineRule="auto"/>
        <w:jc w:val="both"/>
        <w:rPr>
          <w:rFonts w:ascii="Bookman Old Style" w:hAnsi="Bookman Old Style" w:cs="Arial"/>
          <w:lang w:val="en-GB"/>
        </w:rPr>
      </w:pPr>
      <w:r w:rsidRPr="006F69E3">
        <w:rPr>
          <w:rFonts w:ascii="Bookman Old Style" w:hAnsi="Bookman Old Style" w:cs="Arial"/>
          <w:lang w:val="en-GB"/>
        </w:rPr>
        <w:t>Publish the eNewsletter every 3 months</w:t>
      </w:r>
    </w:p>
    <w:p w14:paraId="5CAD381E" w14:textId="77777777" w:rsidR="00FD232A" w:rsidRPr="006F69E3" w:rsidRDefault="00FD232A" w:rsidP="00FD232A">
      <w:pPr>
        <w:pStyle w:val="Heading4"/>
        <w:spacing w:line="276" w:lineRule="auto"/>
        <w:rPr>
          <w:lang w:val="en-GB"/>
        </w:rPr>
      </w:pPr>
      <w:bookmarkStart w:id="1601" w:name="_Toc285722638"/>
      <w:bookmarkStart w:id="1602" w:name="_Toc285812044"/>
      <w:bookmarkStart w:id="1603" w:name="_Toc285829430"/>
      <w:bookmarkStart w:id="1604" w:name="_Toc285899567"/>
      <w:r w:rsidRPr="006F69E3">
        <w:rPr>
          <w:lang w:val="en-GB"/>
        </w:rPr>
        <w:t>Website (with respect to internal audience)</w:t>
      </w:r>
      <w:bookmarkEnd w:id="1601"/>
      <w:bookmarkEnd w:id="1602"/>
      <w:bookmarkEnd w:id="1603"/>
      <w:bookmarkEnd w:id="1604"/>
    </w:p>
    <w:p w14:paraId="7C4ECB25"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2014/2015</w:t>
      </w:r>
    </w:p>
    <w:p w14:paraId="75D456B4" w14:textId="77777777" w:rsidR="00FD232A" w:rsidRPr="006F69E3" w:rsidRDefault="00FD232A" w:rsidP="00FD232A">
      <w:pPr>
        <w:pStyle w:val="ListParagraph"/>
        <w:widowControl w:val="0"/>
        <w:numPr>
          <w:ilvl w:val="0"/>
          <w:numId w:val="72"/>
        </w:numPr>
        <w:spacing w:line="276" w:lineRule="auto"/>
        <w:jc w:val="both"/>
        <w:rPr>
          <w:rFonts w:ascii="Bookman Old Style" w:hAnsi="Bookman Old Style" w:cs="Arial"/>
          <w:lang w:val="en-GB"/>
        </w:rPr>
      </w:pPr>
      <w:r w:rsidRPr="006F69E3">
        <w:rPr>
          <w:rFonts w:ascii="Bookman Old Style" w:hAnsi="Bookman Old Style" w:cs="Arial"/>
          <w:lang w:val="en-GB"/>
        </w:rPr>
        <w:t>Further develop the web site and internal pages.</w:t>
      </w:r>
    </w:p>
    <w:p w14:paraId="6E0F38CA" w14:textId="77777777" w:rsidR="00FD232A" w:rsidRPr="006F69E3" w:rsidRDefault="00FD232A" w:rsidP="00FD232A">
      <w:pPr>
        <w:pStyle w:val="ListParagraph"/>
        <w:widowControl w:val="0"/>
        <w:numPr>
          <w:ilvl w:val="0"/>
          <w:numId w:val="72"/>
        </w:numPr>
        <w:spacing w:line="276" w:lineRule="auto"/>
        <w:jc w:val="both"/>
        <w:rPr>
          <w:rFonts w:ascii="Bookman Old Style" w:hAnsi="Bookman Old Style" w:cs="Arial"/>
          <w:lang w:val="en-GB"/>
        </w:rPr>
      </w:pPr>
      <w:r w:rsidRPr="006F69E3">
        <w:rPr>
          <w:rFonts w:ascii="Bookman Old Style" w:hAnsi="Bookman Old Style" w:cs="Arial"/>
          <w:lang w:val="en-GB"/>
        </w:rPr>
        <w:t>Build the communication online planning</w:t>
      </w:r>
    </w:p>
    <w:p w14:paraId="590291E5" w14:textId="77777777" w:rsidR="00FD232A" w:rsidRPr="006F69E3" w:rsidRDefault="00FD232A" w:rsidP="00FD232A">
      <w:pPr>
        <w:spacing w:line="276" w:lineRule="auto"/>
        <w:jc w:val="both"/>
        <w:rPr>
          <w:rFonts w:ascii="Bookman Old Style" w:hAnsi="Bookman Old Style" w:cs="Arial"/>
          <w:lang w:val="en-GB"/>
        </w:rPr>
      </w:pPr>
    </w:p>
    <w:p w14:paraId="52A3E96A"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2016-2018</w:t>
      </w:r>
    </w:p>
    <w:p w14:paraId="753E5E92" w14:textId="77777777" w:rsidR="00FD232A" w:rsidRPr="006F69E3" w:rsidRDefault="00FD232A" w:rsidP="00FD232A">
      <w:pPr>
        <w:pStyle w:val="ListParagraph"/>
        <w:widowControl w:val="0"/>
        <w:numPr>
          <w:ilvl w:val="0"/>
          <w:numId w:val="73"/>
        </w:numPr>
        <w:spacing w:line="276" w:lineRule="auto"/>
        <w:jc w:val="both"/>
        <w:rPr>
          <w:rFonts w:ascii="Bookman Old Style" w:hAnsi="Bookman Old Style" w:cs="Arial"/>
          <w:lang w:val="en-GB"/>
        </w:rPr>
      </w:pPr>
      <w:r w:rsidRPr="006F69E3">
        <w:rPr>
          <w:rFonts w:ascii="Bookman Old Style" w:hAnsi="Bookman Old Style" w:cs="Arial"/>
          <w:lang w:val="en-GB"/>
        </w:rPr>
        <w:t>We extend and maintain the content on the website continuously.</w:t>
      </w:r>
    </w:p>
    <w:p w14:paraId="74BF09C9" w14:textId="77777777" w:rsidR="00FD232A" w:rsidRPr="006F69E3" w:rsidRDefault="00FD232A" w:rsidP="00FD232A">
      <w:pPr>
        <w:spacing w:line="276" w:lineRule="auto"/>
        <w:rPr>
          <w:rFonts w:asciiTheme="minorHAnsi" w:eastAsiaTheme="minorHAnsi" w:hAnsiTheme="minorHAnsi" w:cstheme="minorBidi"/>
          <w:sz w:val="22"/>
          <w:szCs w:val="22"/>
          <w:lang w:val="en-GB" w:eastAsia="en-US"/>
        </w:rPr>
      </w:pPr>
    </w:p>
    <w:p w14:paraId="5FE762DF" w14:textId="77777777" w:rsidR="00FD232A" w:rsidRPr="006F69E3" w:rsidRDefault="00FD232A" w:rsidP="00FD232A">
      <w:pPr>
        <w:pStyle w:val="Heading4"/>
        <w:spacing w:line="276" w:lineRule="auto"/>
        <w:rPr>
          <w:lang w:val="en-GB"/>
        </w:rPr>
      </w:pPr>
      <w:bookmarkStart w:id="1605" w:name="_Toc285722639"/>
      <w:bookmarkStart w:id="1606" w:name="_Toc285812045"/>
      <w:bookmarkStart w:id="1607" w:name="_Toc285829431"/>
      <w:bookmarkStart w:id="1608" w:name="_Toc285899568"/>
      <w:r w:rsidRPr="006F69E3">
        <w:rPr>
          <w:lang w:val="en-GB"/>
        </w:rPr>
        <w:t>General Assembly</w:t>
      </w:r>
      <w:bookmarkEnd w:id="1605"/>
      <w:bookmarkEnd w:id="1606"/>
      <w:bookmarkEnd w:id="1607"/>
      <w:bookmarkEnd w:id="1608"/>
    </w:p>
    <w:p w14:paraId="4AC8F2C8"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2014/2015</w:t>
      </w:r>
    </w:p>
    <w:p w14:paraId="1A16C078" w14:textId="77777777" w:rsidR="00FD232A" w:rsidRPr="006F69E3" w:rsidRDefault="00FD232A" w:rsidP="00FD232A">
      <w:pPr>
        <w:pStyle w:val="ListParagraph"/>
        <w:widowControl w:val="0"/>
        <w:numPr>
          <w:ilvl w:val="0"/>
          <w:numId w:val="74"/>
        </w:numPr>
        <w:spacing w:line="276" w:lineRule="auto"/>
        <w:jc w:val="both"/>
        <w:rPr>
          <w:rFonts w:ascii="Bookman Old Style" w:hAnsi="Bookman Old Style" w:cs="Arial"/>
          <w:lang w:val="en-GB"/>
        </w:rPr>
      </w:pPr>
      <w:r w:rsidRPr="006F69E3">
        <w:rPr>
          <w:rFonts w:ascii="Bookman Old Style" w:hAnsi="Bookman Old Style" w:cs="Arial"/>
          <w:lang w:val="en-GB"/>
        </w:rPr>
        <w:t>Build team spirit</w:t>
      </w:r>
    </w:p>
    <w:p w14:paraId="75E27EF4" w14:textId="77777777" w:rsidR="00FD232A" w:rsidRPr="006F69E3" w:rsidRDefault="00FD232A" w:rsidP="00FD232A">
      <w:pPr>
        <w:spacing w:line="276" w:lineRule="auto"/>
        <w:jc w:val="both"/>
        <w:rPr>
          <w:rFonts w:ascii="Bookman Old Style" w:hAnsi="Bookman Old Style" w:cs="Arial"/>
          <w:lang w:val="en-GB"/>
        </w:rPr>
      </w:pPr>
    </w:p>
    <w:p w14:paraId="0D2D3BCC"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2016-2018</w:t>
      </w:r>
    </w:p>
    <w:p w14:paraId="1B5BBCFB" w14:textId="77777777" w:rsidR="00FD232A" w:rsidRPr="006F69E3" w:rsidRDefault="00FD232A" w:rsidP="00FD232A">
      <w:pPr>
        <w:pStyle w:val="ListParagraph"/>
        <w:widowControl w:val="0"/>
        <w:numPr>
          <w:ilvl w:val="0"/>
          <w:numId w:val="74"/>
        </w:numPr>
        <w:spacing w:line="276" w:lineRule="auto"/>
        <w:jc w:val="both"/>
        <w:rPr>
          <w:rFonts w:ascii="Bookman Old Style" w:hAnsi="Bookman Old Style" w:cs="Arial"/>
          <w:lang w:val="en-GB"/>
        </w:rPr>
      </w:pPr>
      <w:r w:rsidRPr="006F69E3">
        <w:rPr>
          <w:rFonts w:ascii="Bookman Old Style" w:hAnsi="Bookman Old Style" w:cs="Arial"/>
          <w:lang w:val="en-GB"/>
        </w:rPr>
        <w:t>Enforce team spirit</w:t>
      </w:r>
    </w:p>
    <w:p w14:paraId="296DA1AE" w14:textId="77777777" w:rsidR="00FD232A" w:rsidRDefault="00FD232A" w:rsidP="00FD232A">
      <w:pPr>
        <w:widowControl w:val="0"/>
        <w:spacing w:line="276" w:lineRule="auto"/>
        <w:jc w:val="both"/>
        <w:rPr>
          <w:rFonts w:ascii="Bookman Old Style" w:hAnsi="Bookman Old Style" w:cs="Arial"/>
          <w:lang w:val="en-GB"/>
        </w:rPr>
      </w:pPr>
    </w:p>
    <w:p w14:paraId="7620BEB0" w14:textId="77777777" w:rsidR="004B391B" w:rsidRDefault="004B391B" w:rsidP="00FD232A">
      <w:pPr>
        <w:widowControl w:val="0"/>
        <w:spacing w:line="276" w:lineRule="auto"/>
        <w:jc w:val="both"/>
        <w:rPr>
          <w:rFonts w:ascii="Bookman Old Style" w:hAnsi="Bookman Old Style" w:cs="Arial"/>
          <w:lang w:val="en-GB"/>
        </w:rPr>
      </w:pPr>
    </w:p>
    <w:p w14:paraId="61405C3F" w14:textId="77777777" w:rsidR="004B391B" w:rsidRPr="006F69E3" w:rsidRDefault="004B391B" w:rsidP="00FD232A">
      <w:pPr>
        <w:widowControl w:val="0"/>
        <w:spacing w:line="276" w:lineRule="auto"/>
        <w:jc w:val="both"/>
        <w:rPr>
          <w:rFonts w:ascii="Bookman Old Style" w:hAnsi="Bookman Old Style" w:cs="Arial"/>
          <w:lang w:val="en-GB"/>
        </w:rPr>
      </w:pPr>
    </w:p>
    <w:p w14:paraId="6DE06866" w14:textId="77777777" w:rsidR="00FD232A" w:rsidRPr="006F69E3" w:rsidRDefault="00FD232A" w:rsidP="00FD232A">
      <w:pPr>
        <w:pStyle w:val="Heading4"/>
        <w:spacing w:line="276" w:lineRule="auto"/>
        <w:rPr>
          <w:lang w:val="en-GB"/>
        </w:rPr>
      </w:pPr>
      <w:bookmarkStart w:id="1609" w:name="_Toc285722640"/>
      <w:bookmarkStart w:id="1610" w:name="_Toc285812046"/>
      <w:bookmarkStart w:id="1611" w:name="_Toc285829432"/>
      <w:bookmarkStart w:id="1612" w:name="_Toc285899569"/>
      <w:r w:rsidRPr="006F69E3">
        <w:rPr>
          <w:lang w:val="en-GB"/>
        </w:rPr>
        <w:lastRenderedPageBreak/>
        <w:t>SNF</w:t>
      </w:r>
      <w:bookmarkEnd w:id="1609"/>
      <w:bookmarkEnd w:id="1610"/>
      <w:bookmarkEnd w:id="1611"/>
      <w:bookmarkEnd w:id="1612"/>
    </w:p>
    <w:p w14:paraId="5512093D"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2014-2018</w:t>
      </w:r>
    </w:p>
    <w:p w14:paraId="2FF9507D" w14:textId="77777777" w:rsidR="00FD232A" w:rsidRPr="006F69E3" w:rsidRDefault="00FD232A" w:rsidP="00FD232A">
      <w:pPr>
        <w:pStyle w:val="ListParagraph"/>
        <w:widowControl w:val="0"/>
        <w:numPr>
          <w:ilvl w:val="0"/>
          <w:numId w:val="74"/>
        </w:numPr>
        <w:spacing w:line="276" w:lineRule="auto"/>
        <w:jc w:val="both"/>
        <w:rPr>
          <w:rFonts w:ascii="Bookman Old Style" w:hAnsi="Bookman Old Style" w:cs="Arial"/>
          <w:lang w:val="en-GB"/>
        </w:rPr>
      </w:pPr>
      <w:r w:rsidRPr="006F69E3">
        <w:rPr>
          <w:rFonts w:ascii="Bookman Old Style" w:hAnsi="Bookman Old Style" w:cs="Arial"/>
          <w:lang w:val="en-GB"/>
        </w:rPr>
        <w:t>Annual Report</w:t>
      </w:r>
    </w:p>
    <w:p w14:paraId="0A919166" w14:textId="77777777" w:rsidR="00FD232A" w:rsidRPr="006F69E3" w:rsidRDefault="00FD232A" w:rsidP="00FD232A">
      <w:pPr>
        <w:pStyle w:val="ListParagraph"/>
        <w:widowControl w:val="0"/>
        <w:numPr>
          <w:ilvl w:val="0"/>
          <w:numId w:val="74"/>
        </w:numPr>
        <w:spacing w:line="276" w:lineRule="auto"/>
        <w:jc w:val="both"/>
        <w:rPr>
          <w:rFonts w:ascii="Bookman Old Style" w:hAnsi="Bookman Old Style" w:cs="Arial"/>
          <w:lang w:val="en-GB"/>
        </w:rPr>
      </w:pPr>
      <w:r w:rsidRPr="006F69E3">
        <w:rPr>
          <w:rFonts w:ascii="Bookman Old Style" w:hAnsi="Bookman Old Style" w:cs="Arial"/>
          <w:lang w:val="en-GB"/>
        </w:rPr>
        <w:t>Site Visit</w:t>
      </w:r>
    </w:p>
    <w:p w14:paraId="0D839C32" w14:textId="77777777" w:rsidR="00FD232A" w:rsidRPr="00D94916" w:rsidRDefault="00FD232A" w:rsidP="00FD232A">
      <w:pPr>
        <w:widowControl w:val="0"/>
        <w:spacing w:line="276" w:lineRule="auto"/>
        <w:jc w:val="both"/>
        <w:rPr>
          <w:rFonts w:ascii="Bookman Old Style" w:hAnsi="Bookman Old Style" w:cs="Arial"/>
          <w:lang w:val="en-GB"/>
        </w:rPr>
      </w:pPr>
    </w:p>
    <w:p w14:paraId="0D0BEF1A" w14:textId="77777777" w:rsidR="00FD232A" w:rsidRPr="006F69E3" w:rsidRDefault="00FD232A" w:rsidP="00FD232A">
      <w:pPr>
        <w:pStyle w:val="Heading2"/>
      </w:pPr>
      <w:bookmarkStart w:id="1613" w:name="_Toc285722641"/>
      <w:bookmarkStart w:id="1614" w:name="_Toc285812047"/>
      <w:bookmarkStart w:id="1615" w:name="_Toc285829433"/>
      <w:bookmarkStart w:id="1616" w:name="_Toc285899570"/>
      <w:bookmarkStart w:id="1617" w:name="_Toc285973649"/>
      <w:bookmarkStart w:id="1618" w:name="_Toc285982640"/>
      <w:bookmarkStart w:id="1619" w:name="_Toc285993801"/>
      <w:bookmarkStart w:id="1620" w:name="_Toc286042467"/>
      <w:bookmarkStart w:id="1621" w:name="_Toc286046979"/>
      <w:bookmarkStart w:id="1622" w:name="_Toc286053580"/>
      <w:bookmarkStart w:id="1623" w:name="_Toc286053710"/>
      <w:bookmarkStart w:id="1624" w:name="_Toc286066860"/>
      <w:bookmarkStart w:id="1625" w:name="_Toc286331829"/>
      <w:bookmarkStart w:id="1626" w:name="_Toc286398564"/>
      <w:bookmarkStart w:id="1627" w:name="_Toc286414026"/>
      <w:bookmarkStart w:id="1628" w:name="_Toc286414960"/>
      <w:r w:rsidRPr="006F69E3">
        <w:t>15.8 Budget</w:t>
      </w:r>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p>
    <w:p w14:paraId="1DE0701F"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The budget for communication activities until May 2018 will be CHF 600’000.</w:t>
      </w:r>
    </w:p>
    <w:p w14:paraId="463A072A" w14:textId="77777777" w:rsidR="00FD232A" w:rsidRPr="006F69E3" w:rsidRDefault="00FD232A" w:rsidP="00FD232A">
      <w:pPr>
        <w:spacing w:line="276" w:lineRule="auto"/>
        <w:jc w:val="both"/>
        <w:rPr>
          <w:rFonts w:ascii="Bookman Old Style" w:hAnsi="Bookman Old Style" w:cs="Arial"/>
          <w:lang w:val="en-GB"/>
        </w:rPr>
      </w:pPr>
    </w:p>
    <w:p w14:paraId="3B31AF0C"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 xml:space="preserve">All expenditure on communication activities must be coordinated with the University of Bern. </w:t>
      </w:r>
    </w:p>
    <w:p w14:paraId="7C154290" w14:textId="77777777" w:rsidR="00FD232A" w:rsidRPr="006F69E3" w:rsidRDefault="00FD232A" w:rsidP="00FD232A">
      <w:pPr>
        <w:spacing w:line="276" w:lineRule="auto"/>
        <w:jc w:val="both"/>
        <w:rPr>
          <w:rFonts w:ascii="Bookman Old Style" w:hAnsi="Bookman Old Style" w:cs="Arial"/>
          <w:lang w:val="en-GB"/>
        </w:rPr>
      </w:pPr>
    </w:p>
    <w:p w14:paraId="56A77B08"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Expenses so far:</w:t>
      </w:r>
    </w:p>
    <w:p w14:paraId="7227D152" w14:textId="77777777" w:rsidR="00FD232A" w:rsidRPr="006F69E3" w:rsidRDefault="00FD232A" w:rsidP="00FD232A">
      <w:pPr>
        <w:pStyle w:val="ListParagraph"/>
        <w:widowControl w:val="0"/>
        <w:numPr>
          <w:ilvl w:val="0"/>
          <w:numId w:val="81"/>
        </w:numPr>
        <w:spacing w:line="276" w:lineRule="auto"/>
        <w:jc w:val="both"/>
        <w:rPr>
          <w:rFonts w:ascii="Bookman Old Style" w:hAnsi="Bookman Old Style" w:cs="Arial"/>
          <w:lang w:val="en-GB"/>
        </w:rPr>
      </w:pPr>
      <w:r w:rsidRPr="006F69E3">
        <w:rPr>
          <w:rFonts w:ascii="Bookman Old Style" w:hAnsi="Bookman Old Style" w:cs="Arial"/>
          <w:lang w:val="en-GB"/>
        </w:rPr>
        <w:t>Exhibition at the Musée des sciences: CHF 100’000</w:t>
      </w:r>
    </w:p>
    <w:p w14:paraId="7C963ACF" w14:textId="77777777" w:rsidR="00FD232A" w:rsidRPr="006F69E3" w:rsidRDefault="00FD232A" w:rsidP="00FD232A">
      <w:pPr>
        <w:pStyle w:val="ListParagraph"/>
        <w:widowControl w:val="0"/>
        <w:numPr>
          <w:ilvl w:val="0"/>
          <w:numId w:val="81"/>
        </w:numPr>
        <w:spacing w:line="276" w:lineRule="auto"/>
        <w:jc w:val="both"/>
        <w:rPr>
          <w:rFonts w:ascii="Bookman Old Style" w:hAnsi="Bookman Old Style" w:cs="Arial"/>
          <w:lang w:val="en-GB"/>
        </w:rPr>
      </w:pPr>
      <w:r w:rsidRPr="006F69E3">
        <w:rPr>
          <w:rFonts w:ascii="Bookman Old Style" w:hAnsi="Bookman Old Style" w:cs="Arial"/>
          <w:lang w:val="en-GB"/>
        </w:rPr>
        <w:t>Development of the design of the website: CHF 10’000</w:t>
      </w:r>
    </w:p>
    <w:p w14:paraId="2A5B1980" w14:textId="77777777" w:rsidR="00FD232A" w:rsidRPr="006F69E3" w:rsidRDefault="00FD232A" w:rsidP="00FD232A">
      <w:pPr>
        <w:pStyle w:val="ListParagraph"/>
        <w:widowControl w:val="0"/>
        <w:numPr>
          <w:ilvl w:val="0"/>
          <w:numId w:val="81"/>
        </w:numPr>
        <w:spacing w:line="276" w:lineRule="auto"/>
        <w:jc w:val="both"/>
        <w:rPr>
          <w:rFonts w:ascii="Bookman Old Style" w:hAnsi="Bookman Old Style" w:cs="Arial"/>
          <w:lang w:val="en-GB"/>
        </w:rPr>
      </w:pPr>
      <w:r w:rsidRPr="006F69E3">
        <w:rPr>
          <w:rFonts w:ascii="Bookman Old Style" w:hAnsi="Bookman Old Style" w:cs="Arial"/>
          <w:lang w:val="en-GB"/>
        </w:rPr>
        <w:t>CHEOPS Pins: CHF 4’000</w:t>
      </w:r>
    </w:p>
    <w:p w14:paraId="03EE188C" w14:textId="77777777" w:rsidR="00FD232A" w:rsidRPr="006F69E3" w:rsidRDefault="00FD232A" w:rsidP="00FD232A">
      <w:pPr>
        <w:spacing w:line="276" w:lineRule="auto"/>
        <w:jc w:val="both"/>
        <w:rPr>
          <w:rFonts w:ascii="Bookman Old Style" w:hAnsi="Bookman Old Style" w:cs="Arial"/>
          <w:lang w:val="en-GB"/>
        </w:rPr>
      </w:pPr>
    </w:p>
    <w:p w14:paraId="60306C8D"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Planned Expenses for 2015:</w:t>
      </w:r>
    </w:p>
    <w:p w14:paraId="3CC1582E" w14:textId="77777777" w:rsidR="00FD232A" w:rsidRPr="006F69E3" w:rsidRDefault="00FD232A" w:rsidP="00FD232A">
      <w:pPr>
        <w:pStyle w:val="ListParagraph"/>
        <w:widowControl w:val="0"/>
        <w:numPr>
          <w:ilvl w:val="0"/>
          <w:numId w:val="82"/>
        </w:numPr>
        <w:spacing w:line="276" w:lineRule="auto"/>
        <w:jc w:val="both"/>
        <w:rPr>
          <w:rFonts w:ascii="Bookman Old Style" w:hAnsi="Bookman Old Style" w:cs="Arial"/>
          <w:lang w:val="en-GB"/>
        </w:rPr>
      </w:pPr>
      <w:r w:rsidRPr="006F69E3">
        <w:rPr>
          <w:rFonts w:ascii="Bookman Old Style" w:hAnsi="Bookman Old Style" w:cs="Arial"/>
          <w:lang w:val="en-GB"/>
        </w:rPr>
        <w:t>Travelling exhibition: CHF 25’000</w:t>
      </w:r>
    </w:p>
    <w:p w14:paraId="6060B952" w14:textId="77777777" w:rsidR="00FD232A" w:rsidRPr="006F69E3" w:rsidRDefault="00FD232A" w:rsidP="00FD232A">
      <w:pPr>
        <w:pStyle w:val="ListParagraph"/>
        <w:widowControl w:val="0"/>
        <w:numPr>
          <w:ilvl w:val="0"/>
          <w:numId w:val="82"/>
        </w:numPr>
        <w:spacing w:line="276" w:lineRule="auto"/>
        <w:jc w:val="both"/>
        <w:rPr>
          <w:rFonts w:ascii="Bookman Old Style" w:hAnsi="Bookman Old Style" w:cs="Arial"/>
          <w:lang w:val="en-GB"/>
        </w:rPr>
      </w:pPr>
      <w:r w:rsidRPr="006F69E3">
        <w:rPr>
          <w:rFonts w:ascii="Bookman Old Style" w:hAnsi="Bookman Old Style" w:cs="Arial"/>
          <w:lang w:val="en-GB"/>
        </w:rPr>
        <w:t>Geneva Bus (Michel Mayor): CHF 5’000</w:t>
      </w:r>
    </w:p>
    <w:p w14:paraId="79B26C1B" w14:textId="77777777" w:rsidR="00FD232A" w:rsidRPr="006F69E3" w:rsidRDefault="00FD232A" w:rsidP="00FD232A">
      <w:pPr>
        <w:spacing w:line="276" w:lineRule="auto"/>
        <w:rPr>
          <w:rFonts w:asciiTheme="minorHAnsi" w:eastAsiaTheme="minorHAnsi" w:hAnsiTheme="minorHAnsi" w:cstheme="minorBidi"/>
          <w:sz w:val="22"/>
          <w:szCs w:val="22"/>
          <w:lang w:val="en-GB" w:eastAsia="en-US"/>
        </w:rPr>
      </w:pPr>
    </w:p>
    <w:p w14:paraId="4CEA4889" w14:textId="77777777" w:rsidR="00FD232A" w:rsidRPr="006F69E3" w:rsidRDefault="00FD232A" w:rsidP="00FD232A">
      <w:pPr>
        <w:pStyle w:val="Heading2"/>
      </w:pPr>
      <w:bookmarkStart w:id="1629" w:name="_Toc285722642"/>
      <w:bookmarkStart w:id="1630" w:name="_Toc285812048"/>
      <w:bookmarkStart w:id="1631" w:name="_Toc285829434"/>
      <w:bookmarkStart w:id="1632" w:name="_Toc285899571"/>
      <w:bookmarkStart w:id="1633" w:name="_Toc285973650"/>
      <w:bookmarkStart w:id="1634" w:name="_Toc285982641"/>
      <w:bookmarkStart w:id="1635" w:name="_Toc285993802"/>
      <w:bookmarkStart w:id="1636" w:name="_Toc286042468"/>
      <w:bookmarkStart w:id="1637" w:name="_Toc286046980"/>
      <w:bookmarkStart w:id="1638" w:name="_Toc286053581"/>
      <w:bookmarkStart w:id="1639" w:name="_Toc286053711"/>
      <w:bookmarkStart w:id="1640" w:name="_Toc286066861"/>
      <w:bookmarkStart w:id="1641" w:name="_Toc286331830"/>
      <w:bookmarkStart w:id="1642" w:name="_Toc286398565"/>
      <w:bookmarkStart w:id="1643" w:name="_Toc286414027"/>
      <w:bookmarkStart w:id="1644" w:name="_Toc286414961"/>
      <w:r w:rsidRPr="006F69E3">
        <w:t>15.9 Organisation</w:t>
      </w:r>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p>
    <w:p w14:paraId="52ED8C01"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Each of the involved projects defines a person who is in charge of the communicative inte</w:t>
      </w:r>
      <w:r w:rsidRPr="006F69E3">
        <w:rPr>
          <w:rFonts w:ascii="Bookman Old Style" w:hAnsi="Bookman Old Style" w:cs="Arial"/>
          <w:lang w:val="en-GB"/>
        </w:rPr>
        <w:t>r</w:t>
      </w:r>
      <w:r w:rsidRPr="006F69E3">
        <w:rPr>
          <w:rFonts w:ascii="Bookman Old Style" w:hAnsi="Bookman Old Style" w:cs="Arial"/>
          <w:lang w:val="en-GB"/>
        </w:rPr>
        <w:t xml:space="preserve">ests. </w:t>
      </w:r>
    </w:p>
    <w:p w14:paraId="7E20F334" w14:textId="77777777" w:rsidR="00FD232A" w:rsidRPr="006F69E3" w:rsidRDefault="00FD232A" w:rsidP="00FD232A">
      <w:pPr>
        <w:spacing w:line="276" w:lineRule="auto"/>
        <w:jc w:val="both"/>
        <w:rPr>
          <w:rFonts w:ascii="Bookman Old Style" w:hAnsi="Bookman Old Style" w:cs="Arial"/>
          <w:lang w:val="en-GB"/>
        </w:rPr>
      </w:pPr>
    </w:p>
    <w:p w14:paraId="511F00DC"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noProof/>
          <w:lang w:val="en-US" w:eastAsia="en-US"/>
        </w:rPr>
        <w:drawing>
          <wp:inline distT="0" distB="0" distL="0" distR="0" wp14:anchorId="641597A4" wp14:editId="2B674C77">
            <wp:extent cx="5729605" cy="1423035"/>
            <wp:effectExtent l="0" t="0" r="10795" b="0"/>
            <wp:docPr id="390" name="Bild 8" descr="UserHomes:gschwarz:00_Kommunikationskonzept:Bildmaterial:Organigra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Homes:gschwarz:00_Kommunikationskonzept:Bildmaterial:Organigramm.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29605" cy="1423035"/>
                    </a:xfrm>
                    <a:prstGeom prst="rect">
                      <a:avLst/>
                    </a:prstGeom>
                    <a:noFill/>
                    <a:ln>
                      <a:noFill/>
                    </a:ln>
                  </pic:spPr>
                </pic:pic>
              </a:graphicData>
            </a:graphic>
          </wp:inline>
        </w:drawing>
      </w:r>
    </w:p>
    <w:p w14:paraId="2D70D236" w14:textId="77777777" w:rsidR="00FD232A" w:rsidRPr="006F69E3" w:rsidRDefault="00FD232A" w:rsidP="00FD232A">
      <w:pPr>
        <w:spacing w:line="276" w:lineRule="auto"/>
        <w:jc w:val="both"/>
        <w:rPr>
          <w:rFonts w:ascii="Bookman Old Style" w:hAnsi="Bookman Old Style" w:cs="Arial"/>
          <w:lang w:val="en-GB"/>
        </w:rPr>
      </w:pPr>
    </w:p>
    <w:p w14:paraId="5C3D36BC"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 xml:space="preserve">The two leading houses in Bern and Geneva coordinate the major announcements of the NCCR. However, on a working basis each institution involved in PlanetS can communicate independently of the others. In this case, the other institutions shall be informed in advance. </w:t>
      </w:r>
    </w:p>
    <w:p w14:paraId="3369B153" w14:textId="77777777" w:rsidR="00FD232A" w:rsidRPr="006F69E3" w:rsidRDefault="00FD232A" w:rsidP="00FD232A">
      <w:pPr>
        <w:spacing w:line="276" w:lineRule="auto"/>
        <w:jc w:val="both"/>
        <w:rPr>
          <w:rFonts w:ascii="Bookman Old Style" w:hAnsi="Bookman Old Style" w:cs="Arial"/>
          <w:lang w:val="en-GB"/>
        </w:rPr>
      </w:pPr>
    </w:p>
    <w:p w14:paraId="78C48D9F"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To achieve maximum transparency of communication activities, a central communication plan is prepared, which can be viewed and edited on the website by all who are in charge of communication. The plan contains media and outreach activities, events etc. and shows when it will happen and who is involved. It also provides the rules of engagement and guid</w:t>
      </w:r>
      <w:r w:rsidRPr="006F69E3">
        <w:rPr>
          <w:rFonts w:ascii="Bookman Old Style" w:hAnsi="Bookman Old Style" w:cs="Arial"/>
          <w:lang w:val="en-GB"/>
        </w:rPr>
        <w:t>e</w:t>
      </w:r>
      <w:r w:rsidRPr="006F69E3">
        <w:rPr>
          <w:rFonts w:ascii="Bookman Old Style" w:hAnsi="Bookman Old Style" w:cs="Arial"/>
          <w:lang w:val="en-GB"/>
        </w:rPr>
        <w:t>lines to ensure a clear chain of internal and external communication processes that defines who within PlanetS is authorised to provide information to the different media and other e</w:t>
      </w:r>
      <w:r w:rsidRPr="006F69E3">
        <w:rPr>
          <w:rFonts w:ascii="Bookman Old Style" w:hAnsi="Bookman Old Style" w:cs="Arial"/>
          <w:lang w:val="en-GB"/>
        </w:rPr>
        <w:t>x</w:t>
      </w:r>
      <w:r w:rsidRPr="006F69E3">
        <w:rPr>
          <w:rFonts w:ascii="Bookman Old Style" w:hAnsi="Bookman Old Style" w:cs="Arial"/>
          <w:lang w:val="en-GB"/>
        </w:rPr>
        <w:t>ternal partners.</w:t>
      </w:r>
    </w:p>
    <w:p w14:paraId="277A101D" w14:textId="77777777" w:rsidR="00FD232A" w:rsidRPr="006F69E3" w:rsidRDefault="00FD232A" w:rsidP="00FD232A">
      <w:pPr>
        <w:spacing w:line="276" w:lineRule="auto"/>
        <w:jc w:val="both"/>
        <w:rPr>
          <w:rFonts w:ascii="Bookman Old Style" w:hAnsi="Bookman Old Style" w:cs="Arial"/>
          <w:lang w:val="en-GB"/>
        </w:rPr>
      </w:pPr>
    </w:p>
    <w:p w14:paraId="07145517" w14:textId="77777777" w:rsidR="00FD232A" w:rsidRPr="006F69E3" w:rsidRDefault="00FD232A" w:rsidP="00FD232A">
      <w:pPr>
        <w:pStyle w:val="Heading2"/>
      </w:pPr>
      <w:bookmarkStart w:id="1645" w:name="_Toc285722643"/>
      <w:bookmarkStart w:id="1646" w:name="_Toc285812049"/>
      <w:bookmarkStart w:id="1647" w:name="_Toc285829435"/>
      <w:bookmarkStart w:id="1648" w:name="_Toc285899572"/>
      <w:bookmarkStart w:id="1649" w:name="_Toc285973651"/>
      <w:bookmarkStart w:id="1650" w:name="_Toc285982642"/>
      <w:bookmarkStart w:id="1651" w:name="_Toc285993803"/>
      <w:bookmarkStart w:id="1652" w:name="_Toc286042469"/>
      <w:bookmarkStart w:id="1653" w:name="_Toc286046981"/>
      <w:bookmarkStart w:id="1654" w:name="_Toc286053582"/>
      <w:bookmarkStart w:id="1655" w:name="_Toc286053712"/>
      <w:bookmarkStart w:id="1656" w:name="_Toc286066862"/>
      <w:bookmarkStart w:id="1657" w:name="_Toc286331831"/>
      <w:bookmarkStart w:id="1658" w:name="_Toc286398566"/>
      <w:bookmarkStart w:id="1659" w:name="_Toc286414028"/>
      <w:bookmarkStart w:id="1660" w:name="_Toc286414962"/>
      <w:r w:rsidRPr="006F69E3">
        <w:t>15.10 Evaluation</w:t>
      </w:r>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p>
    <w:p w14:paraId="321106D5" w14:textId="77777777" w:rsidR="00FD232A" w:rsidRPr="006F69E3" w:rsidRDefault="00FD232A" w:rsidP="00FD232A">
      <w:pPr>
        <w:spacing w:line="276" w:lineRule="auto"/>
        <w:jc w:val="both"/>
        <w:rPr>
          <w:rFonts w:ascii="Bookman Old Style" w:hAnsi="Bookman Old Style" w:cs="Arial"/>
          <w:lang w:val="en-GB"/>
        </w:rPr>
      </w:pPr>
      <w:r w:rsidRPr="006F69E3">
        <w:rPr>
          <w:rFonts w:ascii="Bookman Old Style" w:hAnsi="Bookman Old Style" w:cs="Arial"/>
          <w:lang w:val="en-GB"/>
        </w:rPr>
        <w:t>To ensure quality control, we work with defined evaluation periods. We are careful to evaluate our activities regularly and use the feedback to improve. A summary will be shown in the annual report.</w:t>
      </w:r>
    </w:p>
    <w:p w14:paraId="523FEB0D" w14:textId="77777777" w:rsidR="00FD232A" w:rsidRPr="006F69E3" w:rsidRDefault="00FD232A" w:rsidP="00FD232A">
      <w:pPr>
        <w:spacing w:line="276" w:lineRule="auto"/>
        <w:jc w:val="both"/>
        <w:rPr>
          <w:rFonts w:ascii="Bookman Old Style" w:hAnsi="Bookman Old Style" w:cs="Arial"/>
          <w:lang w:val="en-GB"/>
        </w:rPr>
      </w:pPr>
    </w:p>
    <w:p w14:paraId="79292B1C" w14:textId="77777777" w:rsidR="00FD232A" w:rsidRPr="006F69E3" w:rsidRDefault="00FD232A" w:rsidP="00FD232A">
      <w:pPr>
        <w:pStyle w:val="Heading2"/>
      </w:pPr>
      <w:bookmarkStart w:id="1661" w:name="_Toc285722645"/>
      <w:bookmarkStart w:id="1662" w:name="_Toc285812050"/>
      <w:bookmarkStart w:id="1663" w:name="_Toc285829436"/>
      <w:bookmarkStart w:id="1664" w:name="_Toc285899573"/>
      <w:bookmarkStart w:id="1665" w:name="_Toc285973652"/>
      <w:bookmarkStart w:id="1666" w:name="_Toc285982643"/>
      <w:bookmarkStart w:id="1667" w:name="_Toc285993804"/>
      <w:bookmarkStart w:id="1668" w:name="_Toc286042470"/>
      <w:bookmarkStart w:id="1669" w:name="_Toc286046982"/>
      <w:bookmarkStart w:id="1670" w:name="_Toc286053583"/>
      <w:bookmarkStart w:id="1671" w:name="_Toc286053713"/>
      <w:bookmarkStart w:id="1672" w:name="_Toc286066863"/>
      <w:bookmarkStart w:id="1673" w:name="_Toc286331832"/>
      <w:bookmarkStart w:id="1674" w:name="_Toc286398567"/>
      <w:bookmarkStart w:id="1675" w:name="_Toc286414029"/>
      <w:bookmarkStart w:id="1676" w:name="_Toc286414963"/>
      <w:r w:rsidRPr="006F69E3">
        <w:t>15.11 Communication channels</w:t>
      </w:r>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p>
    <w:p w14:paraId="3B67C5C3" w14:textId="77777777" w:rsidR="00FD232A" w:rsidRPr="006F69E3" w:rsidRDefault="00FD232A" w:rsidP="00FD232A">
      <w:pPr>
        <w:pStyle w:val="Heading4"/>
        <w:spacing w:line="276" w:lineRule="auto"/>
        <w:rPr>
          <w:lang w:val="en-GB"/>
        </w:rPr>
      </w:pPr>
      <w:bookmarkStart w:id="1677" w:name="_Toc285722646"/>
      <w:bookmarkStart w:id="1678" w:name="_Toc285812051"/>
      <w:bookmarkStart w:id="1679" w:name="_Toc285829437"/>
      <w:bookmarkStart w:id="1680" w:name="_Toc285899574"/>
      <w:r w:rsidRPr="006F69E3">
        <w:rPr>
          <w:lang w:val="en-GB"/>
        </w:rPr>
        <w:t>Internal channels</w:t>
      </w:r>
      <w:bookmarkEnd w:id="1677"/>
      <w:bookmarkEnd w:id="1678"/>
      <w:bookmarkEnd w:id="1679"/>
      <w:bookmarkEnd w:id="1680"/>
    </w:p>
    <w:p w14:paraId="171A9598" w14:textId="77777777" w:rsidR="00FD232A" w:rsidRPr="006F69E3" w:rsidRDefault="00FD232A" w:rsidP="00FD232A">
      <w:pPr>
        <w:spacing w:line="276" w:lineRule="auto"/>
        <w:jc w:val="both"/>
        <w:rPr>
          <w:rFonts w:ascii="Bookman Old Style" w:hAnsi="Bookman Old Style" w:cs="Arial"/>
          <w:lang w:val="en-GB"/>
        </w:rPr>
      </w:pPr>
    </w:p>
    <w:p w14:paraId="71E9B431" w14:textId="77777777" w:rsidR="00FD232A" w:rsidRPr="006F69E3" w:rsidRDefault="00FD232A" w:rsidP="00FD232A">
      <w:pPr>
        <w:pStyle w:val="ListParagraph"/>
        <w:widowControl w:val="0"/>
        <w:numPr>
          <w:ilvl w:val="0"/>
          <w:numId w:val="79"/>
        </w:numPr>
        <w:spacing w:line="276" w:lineRule="auto"/>
        <w:jc w:val="both"/>
        <w:rPr>
          <w:rFonts w:ascii="Bookman Old Style" w:hAnsi="Bookman Old Style" w:cs="Arial"/>
          <w:lang w:val="en-GB"/>
        </w:rPr>
      </w:pPr>
      <w:r w:rsidRPr="006F69E3">
        <w:rPr>
          <w:rFonts w:ascii="Bookman Old Style" w:hAnsi="Bookman Old Style" w:cs="Arial"/>
          <w:lang w:val="en-GB"/>
        </w:rPr>
        <w:t xml:space="preserve">Website </w:t>
      </w:r>
      <w:hyperlink r:id="rId74" w:history="1">
        <w:r w:rsidRPr="006F69E3">
          <w:rPr>
            <w:rStyle w:val="Hyperlink"/>
            <w:rFonts w:ascii="Bookman Old Style" w:hAnsi="Bookman Old Style" w:cs="Arial"/>
            <w:lang w:val="en-GB"/>
          </w:rPr>
          <w:t>www.nccr-planets.ch</w:t>
        </w:r>
      </w:hyperlink>
    </w:p>
    <w:p w14:paraId="2DB2C30C" w14:textId="077942DF" w:rsidR="00FD232A" w:rsidRPr="006F69E3" w:rsidRDefault="00FD232A" w:rsidP="00FD232A">
      <w:pPr>
        <w:pStyle w:val="ListParagraph"/>
        <w:widowControl w:val="0"/>
        <w:numPr>
          <w:ilvl w:val="0"/>
          <w:numId w:val="79"/>
        </w:numPr>
        <w:spacing w:line="276" w:lineRule="auto"/>
        <w:jc w:val="both"/>
        <w:rPr>
          <w:rFonts w:ascii="Bookman Old Style" w:hAnsi="Bookman Old Style" w:cs="Arial"/>
          <w:lang w:val="en-GB"/>
        </w:rPr>
      </w:pPr>
      <w:r w:rsidRPr="006F69E3">
        <w:rPr>
          <w:rFonts w:ascii="Bookman Old Style" w:hAnsi="Bookman Old Style" w:cs="Arial"/>
          <w:lang w:val="en-GB"/>
        </w:rPr>
        <w:t xml:space="preserve">DACE </w:t>
      </w:r>
      <w:r w:rsidR="00C93B6B">
        <w:rPr>
          <w:rFonts w:ascii="Bookman Old Style" w:hAnsi="Bookman Old Style" w:cs="Arial"/>
          <w:lang w:val="en-GB"/>
        </w:rPr>
        <w:t>P</w:t>
      </w:r>
      <w:r w:rsidRPr="006F69E3">
        <w:rPr>
          <w:rFonts w:ascii="Bookman Old Style" w:hAnsi="Bookman Old Style" w:cs="Arial"/>
          <w:lang w:val="en-GB"/>
        </w:rPr>
        <w:t>latform</w:t>
      </w:r>
    </w:p>
    <w:p w14:paraId="3DF177F4" w14:textId="77777777" w:rsidR="00FD232A" w:rsidRPr="006F69E3" w:rsidRDefault="00FD232A" w:rsidP="00FD232A">
      <w:pPr>
        <w:pStyle w:val="ListParagraph"/>
        <w:widowControl w:val="0"/>
        <w:numPr>
          <w:ilvl w:val="0"/>
          <w:numId w:val="79"/>
        </w:numPr>
        <w:spacing w:line="276" w:lineRule="auto"/>
        <w:jc w:val="both"/>
        <w:rPr>
          <w:rFonts w:ascii="Bookman Old Style" w:hAnsi="Bookman Old Style" w:cs="Arial"/>
          <w:lang w:val="en-GB"/>
        </w:rPr>
      </w:pPr>
      <w:proofErr w:type="gramStart"/>
      <w:r w:rsidRPr="006F69E3">
        <w:rPr>
          <w:rFonts w:ascii="Bookman Old Style" w:hAnsi="Bookman Old Style" w:cs="Arial"/>
          <w:lang w:val="en-GB"/>
        </w:rPr>
        <w:t>eNewsletter</w:t>
      </w:r>
      <w:proofErr w:type="gramEnd"/>
    </w:p>
    <w:p w14:paraId="7393A840" w14:textId="77777777" w:rsidR="00FD232A" w:rsidRPr="006F69E3" w:rsidRDefault="00FD232A" w:rsidP="00FD232A">
      <w:pPr>
        <w:pStyle w:val="ListParagraph"/>
        <w:widowControl w:val="0"/>
        <w:numPr>
          <w:ilvl w:val="0"/>
          <w:numId w:val="79"/>
        </w:numPr>
        <w:spacing w:line="276" w:lineRule="auto"/>
        <w:jc w:val="both"/>
        <w:rPr>
          <w:rFonts w:ascii="Bookman Old Style" w:hAnsi="Bookman Old Style" w:cs="Arial"/>
          <w:lang w:val="en-GB"/>
        </w:rPr>
      </w:pPr>
      <w:r w:rsidRPr="006F69E3">
        <w:rPr>
          <w:rFonts w:ascii="Bookman Old Style" w:hAnsi="Bookman Old Style" w:cs="Arial"/>
          <w:lang w:val="en-GB"/>
        </w:rPr>
        <w:t>General Assembly</w:t>
      </w:r>
    </w:p>
    <w:p w14:paraId="02AA8C93" w14:textId="77777777" w:rsidR="00FD232A" w:rsidRPr="006F69E3" w:rsidRDefault="00FD232A" w:rsidP="00FD232A">
      <w:pPr>
        <w:pStyle w:val="ListParagraph"/>
        <w:widowControl w:val="0"/>
        <w:numPr>
          <w:ilvl w:val="0"/>
          <w:numId w:val="79"/>
        </w:numPr>
        <w:spacing w:line="276" w:lineRule="auto"/>
        <w:jc w:val="both"/>
        <w:rPr>
          <w:rFonts w:ascii="Bookman Old Style" w:hAnsi="Bookman Old Style" w:cs="Arial"/>
          <w:lang w:val="en-GB"/>
        </w:rPr>
      </w:pPr>
      <w:r w:rsidRPr="006F69E3">
        <w:rPr>
          <w:rFonts w:ascii="Bookman Old Style" w:hAnsi="Bookman Old Style" w:cs="Arial"/>
          <w:lang w:val="en-GB"/>
        </w:rPr>
        <w:t>Colloquia etc.</w:t>
      </w:r>
    </w:p>
    <w:p w14:paraId="63DF977A" w14:textId="77777777" w:rsidR="00FD232A" w:rsidRPr="006F69E3" w:rsidRDefault="00FD232A" w:rsidP="00FD232A">
      <w:pPr>
        <w:spacing w:line="276" w:lineRule="auto"/>
        <w:jc w:val="both"/>
        <w:rPr>
          <w:rFonts w:ascii="Bookman Old Style" w:eastAsiaTheme="majorEastAsia" w:hAnsi="Bookman Old Style" w:cs="Arial"/>
          <w:lang w:val="en-GB"/>
        </w:rPr>
      </w:pPr>
    </w:p>
    <w:p w14:paraId="13C30662" w14:textId="77777777" w:rsidR="00FD232A" w:rsidRPr="006F69E3" w:rsidRDefault="00FD232A" w:rsidP="00FD232A">
      <w:pPr>
        <w:pStyle w:val="Heading4"/>
        <w:spacing w:line="276" w:lineRule="auto"/>
        <w:rPr>
          <w:lang w:val="en-GB"/>
        </w:rPr>
      </w:pPr>
      <w:bookmarkStart w:id="1681" w:name="_Toc407030022"/>
      <w:bookmarkStart w:id="1682" w:name="_Toc285722647"/>
      <w:bookmarkStart w:id="1683" w:name="_Toc285812052"/>
      <w:bookmarkStart w:id="1684" w:name="_Toc285829438"/>
      <w:bookmarkStart w:id="1685" w:name="_Toc285899575"/>
      <w:r w:rsidRPr="006F69E3">
        <w:rPr>
          <w:lang w:val="en-GB"/>
        </w:rPr>
        <w:t>External channels</w:t>
      </w:r>
      <w:bookmarkEnd w:id="1681"/>
      <w:bookmarkEnd w:id="1682"/>
      <w:bookmarkEnd w:id="1683"/>
      <w:bookmarkEnd w:id="1684"/>
      <w:bookmarkEnd w:id="1685"/>
    </w:p>
    <w:p w14:paraId="3BD886AA" w14:textId="77777777" w:rsidR="00FD232A" w:rsidRPr="006F69E3" w:rsidRDefault="00FD232A" w:rsidP="00FD232A">
      <w:pPr>
        <w:spacing w:line="276" w:lineRule="auto"/>
        <w:jc w:val="both"/>
        <w:rPr>
          <w:rFonts w:ascii="Bookman Old Style" w:hAnsi="Bookman Old Style" w:cs="Arial"/>
          <w:lang w:val="en-GB"/>
        </w:rPr>
      </w:pPr>
    </w:p>
    <w:p w14:paraId="7CB2EFE9" w14:textId="77777777" w:rsidR="00FD232A" w:rsidRPr="006F69E3" w:rsidRDefault="00FD232A" w:rsidP="00FD232A">
      <w:pPr>
        <w:pStyle w:val="ListParagraph"/>
        <w:widowControl w:val="0"/>
        <w:numPr>
          <w:ilvl w:val="0"/>
          <w:numId w:val="79"/>
        </w:numPr>
        <w:spacing w:line="276" w:lineRule="auto"/>
        <w:jc w:val="both"/>
        <w:rPr>
          <w:rFonts w:ascii="Bookman Old Style" w:hAnsi="Bookman Old Style" w:cs="Arial"/>
          <w:lang w:val="en-GB"/>
        </w:rPr>
      </w:pPr>
      <w:r w:rsidRPr="006F69E3">
        <w:rPr>
          <w:rFonts w:ascii="Bookman Old Style" w:hAnsi="Bookman Old Style" w:cs="Arial"/>
          <w:lang w:val="en-GB"/>
        </w:rPr>
        <w:t xml:space="preserve">Website </w:t>
      </w:r>
      <w:hyperlink r:id="rId75" w:history="1">
        <w:r w:rsidRPr="006F69E3">
          <w:rPr>
            <w:rStyle w:val="Hyperlink"/>
            <w:rFonts w:ascii="Bookman Old Style" w:hAnsi="Bookman Old Style" w:cs="Arial"/>
            <w:lang w:val="en-GB"/>
          </w:rPr>
          <w:t>www.nccr-planets.ch</w:t>
        </w:r>
      </w:hyperlink>
    </w:p>
    <w:p w14:paraId="77AABAC6" w14:textId="77777777" w:rsidR="00FD232A" w:rsidRPr="006F69E3" w:rsidRDefault="00FD232A" w:rsidP="00FD232A">
      <w:pPr>
        <w:pStyle w:val="ListParagraph"/>
        <w:widowControl w:val="0"/>
        <w:numPr>
          <w:ilvl w:val="0"/>
          <w:numId w:val="79"/>
        </w:numPr>
        <w:spacing w:line="276" w:lineRule="auto"/>
        <w:jc w:val="both"/>
        <w:rPr>
          <w:rFonts w:ascii="Bookman Old Style" w:hAnsi="Bookman Old Style" w:cs="Arial"/>
          <w:lang w:val="en-GB"/>
        </w:rPr>
      </w:pPr>
      <w:r w:rsidRPr="006F69E3">
        <w:rPr>
          <w:rFonts w:ascii="Bookman Old Style" w:hAnsi="Bookman Old Style" w:cs="Arial"/>
          <w:lang w:val="en-GB"/>
        </w:rPr>
        <w:t>Media Relations</w:t>
      </w:r>
    </w:p>
    <w:p w14:paraId="6BCC24F4" w14:textId="77777777" w:rsidR="00FD232A" w:rsidRPr="006F69E3" w:rsidRDefault="00FD232A" w:rsidP="00FD232A">
      <w:pPr>
        <w:pStyle w:val="ListParagraph"/>
        <w:widowControl w:val="0"/>
        <w:numPr>
          <w:ilvl w:val="0"/>
          <w:numId w:val="79"/>
        </w:numPr>
        <w:spacing w:line="276" w:lineRule="auto"/>
        <w:jc w:val="both"/>
        <w:rPr>
          <w:rFonts w:ascii="Bookman Old Style" w:hAnsi="Bookman Old Style" w:cs="Arial"/>
          <w:lang w:val="en-GB"/>
        </w:rPr>
      </w:pPr>
      <w:r w:rsidRPr="006F69E3">
        <w:rPr>
          <w:rFonts w:ascii="Bookman Old Style" w:hAnsi="Bookman Old Style" w:cs="Arial"/>
          <w:lang w:val="en-GB"/>
        </w:rPr>
        <w:t>School programme</w:t>
      </w:r>
    </w:p>
    <w:p w14:paraId="11B29B8E" w14:textId="77777777" w:rsidR="00FD232A" w:rsidRPr="006F69E3" w:rsidRDefault="00FD232A" w:rsidP="00FD232A">
      <w:pPr>
        <w:pStyle w:val="ListParagraph"/>
        <w:widowControl w:val="0"/>
        <w:numPr>
          <w:ilvl w:val="0"/>
          <w:numId w:val="79"/>
        </w:numPr>
        <w:spacing w:line="276" w:lineRule="auto"/>
        <w:jc w:val="both"/>
        <w:rPr>
          <w:rFonts w:ascii="Bookman Old Style" w:hAnsi="Bookman Old Style" w:cs="Arial"/>
          <w:lang w:val="en-GB"/>
        </w:rPr>
      </w:pPr>
      <w:r w:rsidRPr="006F69E3">
        <w:rPr>
          <w:rFonts w:ascii="Bookman Old Style" w:hAnsi="Bookman Old Style" w:cs="Arial"/>
          <w:lang w:val="en-GB"/>
        </w:rPr>
        <w:t>Public events</w:t>
      </w:r>
    </w:p>
    <w:p w14:paraId="0C065441" w14:textId="77777777" w:rsidR="00FD232A" w:rsidRPr="006F69E3" w:rsidRDefault="00FD232A" w:rsidP="00FD232A">
      <w:pPr>
        <w:pStyle w:val="ListParagraph"/>
        <w:widowControl w:val="0"/>
        <w:numPr>
          <w:ilvl w:val="0"/>
          <w:numId w:val="79"/>
        </w:numPr>
        <w:spacing w:line="276" w:lineRule="auto"/>
        <w:jc w:val="both"/>
        <w:rPr>
          <w:rFonts w:ascii="Bookman Old Style" w:hAnsi="Bookman Old Style" w:cs="Arial"/>
          <w:lang w:val="en-GB"/>
        </w:rPr>
      </w:pPr>
      <w:r w:rsidRPr="006F69E3">
        <w:rPr>
          <w:rFonts w:ascii="Bookman Old Style" w:hAnsi="Bookman Old Style" w:cs="Arial"/>
          <w:lang w:val="en-GB"/>
        </w:rPr>
        <w:t>Museums &amp; Exhibitions</w:t>
      </w:r>
    </w:p>
    <w:p w14:paraId="69DB07E5" w14:textId="77777777" w:rsidR="00FD232A" w:rsidRPr="006F69E3" w:rsidRDefault="00FD232A" w:rsidP="00FD232A">
      <w:pPr>
        <w:pStyle w:val="ListParagraph"/>
        <w:widowControl w:val="0"/>
        <w:numPr>
          <w:ilvl w:val="0"/>
          <w:numId w:val="79"/>
        </w:numPr>
        <w:spacing w:line="276" w:lineRule="auto"/>
        <w:jc w:val="both"/>
        <w:rPr>
          <w:rFonts w:ascii="Bookman Old Style" w:hAnsi="Bookman Old Style" w:cs="Arial"/>
          <w:lang w:val="en-GB"/>
        </w:rPr>
      </w:pPr>
      <w:proofErr w:type="gramStart"/>
      <w:r w:rsidRPr="006F69E3">
        <w:rPr>
          <w:rFonts w:ascii="Bookman Old Style" w:hAnsi="Bookman Old Style" w:cs="Arial"/>
          <w:lang w:val="en-GB"/>
        </w:rPr>
        <w:t>eNewsletter</w:t>
      </w:r>
      <w:proofErr w:type="gramEnd"/>
    </w:p>
    <w:p w14:paraId="12CAC492" w14:textId="77777777" w:rsidR="00FD232A" w:rsidRPr="006F69E3" w:rsidRDefault="00FD232A" w:rsidP="00FD232A">
      <w:pPr>
        <w:pStyle w:val="ListParagraph"/>
        <w:widowControl w:val="0"/>
        <w:numPr>
          <w:ilvl w:val="0"/>
          <w:numId w:val="79"/>
        </w:numPr>
        <w:spacing w:line="276" w:lineRule="auto"/>
        <w:jc w:val="both"/>
        <w:rPr>
          <w:rFonts w:ascii="Bookman Old Style" w:hAnsi="Bookman Old Style" w:cs="Arial"/>
          <w:lang w:val="en-GB"/>
        </w:rPr>
      </w:pPr>
      <w:r w:rsidRPr="006F69E3">
        <w:rPr>
          <w:rFonts w:ascii="Bookman Old Style" w:hAnsi="Bookman Old Style" w:cs="Arial"/>
          <w:lang w:val="en-GB"/>
        </w:rPr>
        <w:t>Social Media – Facebook, Youtube channel, Flickr etc.</w:t>
      </w:r>
    </w:p>
    <w:p w14:paraId="07E3C97E" w14:textId="77777777" w:rsidR="00FD232A" w:rsidRPr="006F69E3" w:rsidRDefault="00FD232A" w:rsidP="00FD232A">
      <w:pPr>
        <w:pStyle w:val="ListParagraph"/>
        <w:widowControl w:val="0"/>
        <w:numPr>
          <w:ilvl w:val="0"/>
          <w:numId w:val="79"/>
        </w:numPr>
        <w:spacing w:line="276" w:lineRule="auto"/>
        <w:jc w:val="both"/>
        <w:rPr>
          <w:rFonts w:ascii="Bookman Old Style" w:hAnsi="Bookman Old Style" w:cs="Arial"/>
          <w:lang w:val="en-GB"/>
        </w:rPr>
      </w:pPr>
      <w:r w:rsidRPr="006F69E3">
        <w:rPr>
          <w:rFonts w:ascii="Bookman Old Style" w:hAnsi="Bookman Old Style" w:cs="Arial"/>
          <w:lang w:val="en-GB"/>
        </w:rPr>
        <w:t>Livestream</w:t>
      </w:r>
    </w:p>
    <w:p w14:paraId="48B59FF2" w14:textId="77777777" w:rsidR="00FD232A" w:rsidRPr="006F69E3" w:rsidRDefault="00FD232A" w:rsidP="00FD232A">
      <w:pPr>
        <w:pStyle w:val="ListParagraph"/>
        <w:widowControl w:val="0"/>
        <w:numPr>
          <w:ilvl w:val="0"/>
          <w:numId w:val="79"/>
        </w:numPr>
        <w:spacing w:line="276" w:lineRule="auto"/>
        <w:jc w:val="both"/>
        <w:rPr>
          <w:rFonts w:ascii="Bookman Old Style" w:hAnsi="Bookman Old Style" w:cs="Arial"/>
          <w:lang w:val="en-GB"/>
        </w:rPr>
      </w:pPr>
      <w:r w:rsidRPr="006F69E3">
        <w:rPr>
          <w:rFonts w:ascii="Bookman Old Style" w:hAnsi="Bookman Old Style" w:cs="Arial"/>
          <w:lang w:val="en-GB"/>
        </w:rPr>
        <w:t>Contests &amp; Public Participation</w:t>
      </w:r>
    </w:p>
    <w:p w14:paraId="7AC5D117" w14:textId="77777777" w:rsidR="00FD232A" w:rsidRPr="006F69E3" w:rsidRDefault="00FD232A" w:rsidP="00FD232A">
      <w:pPr>
        <w:pStyle w:val="ListParagraph"/>
        <w:widowControl w:val="0"/>
        <w:numPr>
          <w:ilvl w:val="0"/>
          <w:numId w:val="79"/>
        </w:numPr>
        <w:spacing w:line="276" w:lineRule="auto"/>
        <w:jc w:val="both"/>
        <w:rPr>
          <w:rFonts w:ascii="Bookman Old Style" w:hAnsi="Bookman Old Style" w:cs="Arial"/>
          <w:lang w:val="en-GB"/>
        </w:rPr>
      </w:pPr>
      <w:r w:rsidRPr="006F69E3">
        <w:rPr>
          <w:rFonts w:ascii="Bookman Old Style" w:hAnsi="Bookman Old Style" w:cs="Arial"/>
          <w:lang w:val="en-GB"/>
        </w:rPr>
        <w:t>Direct Mailing</w:t>
      </w:r>
    </w:p>
    <w:p w14:paraId="11F358D1" w14:textId="77777777" w:rsidR="00FD232A" w:rsidRPr="006F69E3" w:rsidRDefault="00FD232A" w:rsidP="00FD232A">
      <w:pPr>
        <w:pStyle w:val="ListParagraph"/>
        <w:widowControl w:val="0"/>
        <w:numPr>
          <w:ilvl w:val="0"/>
          <w:numId w:val="79"/>
        </w:numPr>
        <w:spacing w:line="276" w:lineRule="auto"/>
        <w:jc w:val="both"/>
        <w:rPr>
          <w:rFonts w:ascii="Bookman Old Style" w:hAnsi="Bookman Old Style" w:cs="Arial"/>
          <w:lang w:val="en-GB"/>
        </w:rPr>
      </w:pPr>
      <w:r w:rsidRPr="006F69E3">
        <w:rPr>
          <w:rFonts w:ascii="Bookman Old Style" w:hAnsi="Bookman Old Style" w:cs="Arial"/>
          <w:lang w:val="en-GB"/>
        </w:rPr>
        <w:t xml:space="preserve">Online Magazine (e.g. </w:t>
      </w:r>
      <w:hyperlink r:id="rId76" w:history="1">
        <w:r w:rsidRPr="006F69E3">
          <w:rPr>
            <w:rStyle w:val="Hyperlink"/>
            <w:rFonts w:ascii="Bookman Old Style" w:hAnsi="Bookman Old Style" w:cs="Arial"/>
            <w:lang w:val="en-GB"/>
          </w:rPr>
          <w:t>www.issuu.com</w:t>
        </w:r>
      </w:hyperlink>
      <w:r w:rsidRPr="006F69E3">
        <w:rPr>
          <w:rFonts w:ascii="Bookman Old Style" w:hAnsi="Bookman Old Style" w:cs="Arial"/>
          <w:lang w:val="en-GB"/>
        </w:rPr>
        <w:t>)</w:t>
      </w:r>
    </w:p>
    <w:p w14:paraId="3FA30E56" w14:textId="77777777" w:rsidR="00FD232A" w:rsidRPr="006F69E3" w:rsidRDefault="00FD232A" w:rsidP="00FD232A">
      <w:pPr>
        <w:pStyle w:val="ListParagraph"/>
        <w:widowControl w:val="0"/>
        <w:numPr>
          <w:ilvl w:val="0"/>
          <w:numId w:val="79"/>
        </w:numPr>
        <w:spacing w:line="276" w:lineRule="auto"/>
        <w:jc w:val="both"/>
        <w:rPr>
          <w:rFonts w:ascii="Bookman Old Style" w:hAnsi="Bookman Old Style" w:cs="Arial"/>
          <w:lang w:val="en-GB"/>
        </w:rPr>
      </w:pPr>
      <w:proofErr w:type="gramStart"/>
      <w:r w:rsidRPr="006F69E3">
        <w:rPr>
          <w:rFonts w:ascii="Bookman Old Style" w:hAnsi="Bookman Old Style" w:cs="Arial"/>
          <w:lang w:val="en-GB"/>
        </w:rPr>
        <w:t>eLearning</w:t>
      </w:r>
      <w:proofErr w:type="gramEnd"/>
      <w:r w:rsidRPr="006F69E3">
        <w:rPr>
          <w:rFonts w:ascii="Bookman Old Style" w:hAnsi="Bookman Old Style" w:cs="Arial"/>
          <w:lang w:val="en-GB"/>
        </w:rPr>
        <w:t xml:space="preserve"> (e.g. </w:t>
      </w:r>
      <w:hyperlink r:id="rId77" w:history="1">
        <w:r w:rsidRPr="006F69E3">
          <w:rPr>
            <w:rStyle w:val="Hyperlink"/>
            <w:rFonts w:ascii="Bookman Old Style" w:hAnsi="Bookman Old Style" w:cs="Arial"/>
            <w:lang w:val="en-GB"/>
          </w:rPr>
          <w:t>www.coursera.org</w:t>
        </w:r>
      </w:hyperlink>
      <w:r w:rsidRPr="006F69E3">
        <w:rPr>
          <w:rFonts w:ascii="Bookman Old Style" w:hAnsi="Bookman Old Style" w:cs="Arial"/>
          <w:lang w:val="en-GB"/>
        </w:rPr>
        <w:t>)</w:t>
      </w:r>
    </w:p>
    <w:p w14:paraId="6D69CCDC" w14:textId="77777777" w:rsidR="00FD232A" w:rsidRPr="006F69E3" w:rsidRDefault="00FD232A" w:rsidP="00FD232A">
      <w:pPr>
        <w:spacing w:line="276" w:lineRule="auto"/>
        <w:ind w:left="360"/>
        <w:jc w:val="both"/>
        <w:rPr>
          <w:rFonts w:ascii="Bookman Old Style" w:hAnsi="Bookman Old Style" w:cs="Arial"/>
          <w:lang w:val="en-GB"/>
        </w:rPr>
      </w:pPr>
    </w:p>
    <w:p w14:paraId="0EE5090A" w14:textId="77777777" w:rsidR="00FD232A" w:rsidRPr="006F69E3" w:rsidRDefault="00FD232A" w:rsidP="00FD232A">
      <w:pPr>
        <w:spacing w:line="276" w:lineRule="auto"/>
        <w:jc w:val="both"/>
        <w:rPr>
          <w:rFonts w:ascii="Bookman Old Style" w:hAnsi="Bookman Old Style" w:cs="Arial"/>
          <w:lang w:val="en-GB"/>
        </w:rPr>
      </w:pPr>
    </w:p>
    <w:p w14:paraId="03987484" w14:textId="77777777" w:rsidR="00FD232A" w:rsidRPr="006F69E3" w:rsidRDefault="00FD232A" w:rsidP="00FD232A">
      <w:pPr>
        <w:spacing w:line="276" w:lineRule="auto"/>
        <w:rPr>
          <w:rFonts w:asciiTheme="minorHAnsi" w:eastAsiaTheme="minorHAnsi" w:hAnsiTheme="minorHAnsi" w:cstheme="minorBidi"/>
          <w:sz w:val="22"/>
          <w:szCs w:val="22"/>
          <w:lang w:val="en-GB" w:eastAsia="en-US"/>
        </w:rPr>
      </w:pPr>
    </w:p>
    <w:p w14:paraId="0ABAA20E" w14:textId="77777777" w:rsidR="00FD232A" w:rsidRPr="006F69E3" w:rsidRDefault="00FD232A" w:rsidP="00FD232A">
      <w:pPr>
        <w:spacing w:line="276" w:lineRule="auto"/>
        <w:rPr>
          <w:rFonts w:asciiTheme="minorHAnsi" w:eastAsiaTheme="minorHAnsi" w:hAnsiTheme="minorHAnsi" w:cstheme="minorBidi"/>
          <w:sz w:val="22"/>
          <w:szCs w:val="22"/>
          <w:lang w:val="en-GB" w:eastAsia="en-US"/>
        </w:rPr>
      </w:pPr>
    </w:p>
    <w:p w14:paraId="34E7AC1B" w14:textId="77777777" w:rsidR="00FD232A" w:rsidRPr="006F69E3" w:rsidRDefault="00FD232A" w:rsidP="00FD232A">
      <w:pPr>
        <w:rPr>
          <w:rFonts w:ascii="Bookman Old Style" w:hAnsi="Bookman Old Style"/>
          <w:lang w:val="en-GB" w:eastAsia="en-US"/>
        </w:rPr>
      </w:pPr>
    </w:p>
    <w:bookmarkEnd w:id="235"/>
    <w:p w14:paraId="799FE9F7" w14:textId="77777777" w:rsidR="00BE1AD3" w:rsidRPr="006F69E3" w:rsidRDefault="00BE1AD3" w:rsidP="00BE1AD3">
      <w:pPr>
        <w:jc w:val="both"/>
        <w:rPr>
          <w:rFonts w:ascii="Bookman Old Style" w:hAnsi="Bookman Old Style"/>
          <w:lang w:val="en-GB" w:eastAsia="en-US"/>
        </w:rPr>
      </w:pPr>
    </w:p>
    <w:sectPr w:rsidR="00BE1AD3" w:rsidRPr="006F69E3" w:rsidSect="00EC4AAC">
      <w:headerReference w:type="default" r:id="rId78"/>
      <w:footerReference w:type="even" r:id="rId79"/>
      <w:footerReference w:type="default" r:id="rId80"/>
      <w:headerReference w:type="first" r:id="rId81"/>
      <w:pgSz w:w="11906" w:h="16838"/>
      <w:pgMar w:top="1701" w:right="1361" w:bottom="1418" w:left="1361" w:header="709" w:footer="851" w:gutter="0"/>
      <w:cols w:space="708"/>
      <w:titlePg/>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81" w:author="yann alibert" w:date="2015-02-24T20:40:00Z" w:initials="ya">
    <w:p w14:paraId="60662252" w14:textId="2C29C70A" w:rsidR="007C0674" w:rsidRDefault="007C0674">
      <w:pPr>
        <w:pStyle w:val="CommentText"/>
      </w:pPr>
      <w:r>
        <w:rPr>
          <w:rStyle w:val="CommentReference"/>
        </w:rPr>
        <w:annotationRef/>
      </w:r>
      <w:r>
        <w:t>Comment from Stephane: should the word education appear s</w:t>
      </w:r>
      <w:r>
        <w:t>o</w:t>
      </w:r>
      <w:r>
        <w:t>mewhere?</w:t>
      </w:r>
    </w:p>
  </w:comment>
  <w:comment w:id="495" w:author="yann alibert" w:date="2015-02-24T21:21:00Z" w:initials="ya">
    <w:p w14:paraId="39FA0F35" w14:textId="77777777" w:rsidR="007C0674" w:rsidRDefault="007C0674">
      <w:pPr>
        <w:pStyle w:val="CommentText"/>
      </w:pPr>
      <w:r>
        <w:rPr>
          <w:rStyle w:val="CommentReference"/>
        </w:rPr>
        <w:annotationRef/>
      </w:r>
      <w:r>
        <w:t>Comment from Stephane:</w:t>
      </w:r>
    </w:p>
    <w:p w14:paraId="234943CE" w14:textId="5C794142" w:rsidR="007C0674" w:rsidRDefault="007C0674">
      <w:pPr>
        <w:pStyle w:val="CommentText"/>
      </w:pPr>
      <w:r>
        <w:rPr>
          <w:rFonts w:ascii="Bookman Old Style" w:hAnsi="Bookman Old Style"/>
          <w:bCs/>
          <w:lang w:val="en-GB" w:eastAsia="en-US"/>
        </w:rPr>
        <w:t>(??? It was a project involving 3 par</w:t>
      </w:r>
      <w:r>
        <w:rPr>
          <w:rFonts w:ascii="Bookman Old Style" w:hAnsi="Bookman Old Style"/>
          <w:bCs/>
          <w:lang w:val="en-GB" w:eastAsia="en-US"/>
        </w:rPr>
        <w:t>t</w:t>
      </w:r>
      <w:r>
        <w:rPr>
          <w:rFonts w:ascii="Bookman Old Style" w:hAnsi="Bookman Old Style"/>
          <w:bCs/>
          <w:lang w:val="en-GB" w:eastAsia="en-US"/>
        </w:rPr>
        <w:t>ners: UBE, UGE and the commune of Zermatt??? I do not think the CSH is the “leading institution”)</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5E1B255" w14:textId="77777777" w:rsidR="007C0674" w:rsidRDefault="007C0674">
      <w:r>
        <w:separator/>
      </w:r>
    </w:p>
  </w:endnote>
  <w:endnote w:type="continuationSeparator" w:id="0">
    <w:p w14:paraId="5623EBE7" w14:textId="77777777" w:rsidR="007C0674" w:rsidRDefault="007C06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2000500000000000000"/>
    <w:charset w:val="02"/>
    <w:family w:val="auto"/>
    <w:pitch w:val="variable"/>
    <w:sig w:usb0="00000000" w:usb1="10000000" w:usb2="00000000" w:usb3="00000000" w:csb0="80000000" w:csb1="00000000"/>
  </w:font>
  <w:font w:name="Bookman Old Style">
    <w:panose1 w:val="0205060405050502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Light">
    <w:altName w:val="Consolas"/>
    <w:charset w:val="00"/>
    <w:family w:val="auto"/>
    <w:pitch w:val="variable"/>
    <w:sig w:usb0="A00002EF" w:usb1="4000207B" w:usb2="00000000" w:usb3="00000000" w:csb0="0000009F" w:csb1="00000000"/>
  </w:font>
  <w:font w:name="Verdana">
    <w:panose1 w:val="020B060403050404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MS Mincho">
    <w:altName w:val="ＭＳ 明朝"/>
    <w:charset w:val="80"/>
    <w:family w:val="modern"/>
    <w:pitch w:val="fixed"/>
    <w:sig w:usb0="E00002FF" w:usb1="6AC7FDFB" w:usb2="00000012" w:usb3="00000000" w:csb0="0002009F" w:csb1="00000000"/>
  </w:font>
  <w:font w:name="ＭＳ 明朝">
    <w:panose1 w:val="00000000000000000000"/>
    <w:charset w:val="80"/>
    <w:family w:val="roman"/>
    <w:notTrueType/>
    <w:pitch w:val="fixed"/>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Georgia">
    <w:panose1 w:val="02040502050405020303"/>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80A38F" w14:textId="77777777" w:rsidR="007C0674" w:rsidRDefault="007C0674">
    <w:pPr>
      <w:framePr w:wrap="around" w:vAnchor="text" w:hAnchor="margin" w:y="1"/>
    </w:pPr>
    <w:r>
      <w:fldChar w:fldCharType="begin"/>
    </w:r>
    <w:r>
      <w:instrText xml:space="preserve">PAGE  </w:instrText>
    </w:r>
    <w:r>
      <w:fldChar w:fldCharType="end"/>
    </w:r>
  </w:p>
  <w:p w14:paraId="470F690F" w14:textId="77777777" w:rsidR="007C0674" w:rsidRDefault="007C0674">
    <w:pPr>
      <w:ind w:firstLine="360"/>
    </w:pPr>
  </w:p>
  <w:p w14:paraId="353E428F" w14:textId="77777777" w:rsidR="007C0674" w:rsidRDefault="007C0674"/>
  <w:p w14:paraId="04EE7978" w14:textId="77777777" w:rsidR="007C0674" w:rsidRDefault="007C0674"/>
  <w:p w14:paraId="309796CE" w14:textId="77777777" w:rsidR="007C0674" w:rsidRDefault="007C0674"/>
  <w:p w14:paraId="505A4737" w14:textId="77777777" w:rsidR="007C0674" w:rsidRDefault="007C0674"/>
  <w:p w14:paraId="55AF9325" w14:textId="77777777" w:rsidR="007C0674" w:rsidRDefault="007C0674"/>
  <w:p w14:paraId="25820A58" w14:textId="77777777" w:rsidR="007C0674" w:rsidRDefault="007C0674"/>
  <w:p w14:paraId="15068483" w14:textId="77777777" w:rsidR="007C0674" w:rsidRDefault="007C0674"/>
  <w:p w14:paraId="31874125" w14:textId="77777777" w:rsidR="007C0674" w:rsidRDefault="007C0674"/>
  <w:p w14:paraId="36D17E89" w14:textId="77777777" w:rsidR="007C0674" w:rsidRDefault="007C0674"/>
  <w:p w14:paraId="003C3F8C" w14:textId="77777777" w:rsidR="007C0674" w:rsidRDefault="007C0674"/>
  <w:p w14:paraId="2CA27E04" w14:textId="77777777" w:rsidR="007C0674" w:rsidRDefault="007C0674"/>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93AABF" w14:textId="77777777" w:rsidR="007C0674" w:rsidRDefault="007C0674" w:rsidP="00F10FBA">
    <w:pPr>
      <w:pStyle w:val="SNFANHANG"/>
      <w:jc w:val="right"/>
    </w:pPr>
    <w:r>
      <w:t xml:space="preserve">Swiss National Science Foundation  </w:t>
    </w:r>
    <w:proofErr w:type="gramStart"/>
    <w:r>
      <w:rPr>
        <w:color w:val="808080"/>
      </w:rPr>
      <w:t>|</w:t>
    </w:r>
    <w:r>
      <w:t xml:space="preserve">  </w:t>
    </w:r>
    <w:proofErr w:type="gramEnd"/>
    <w:r>
      <w:fldChar w:fldCharType="begin"/>
    </w:r>
    <w:r>
      <w:instrText xml:space="preserve"> PAGE </w:instrText>
    </w:r>
    <w:r>
      <w:fldChar w:fldCharType="separate"/>
    </w:r>
    <w:r w:rsidR="004F255A">
      <w:rPr>
        <w:noProof/>
      </w:rPr>
      <w:t>76</w:t>
    </w:r>
    <w:r>
      <w:fldChar w:fldCharType="end"/>
    </w:r>
  </w:p>
  <w:p w14:paraId="68842ABC" w14:textId="77777777" w:rsidR="007C0674" w:rsidRDefault="007C0674"/>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1662439" w14:textId="77777777" w:rsidR="007C0674" w:rsidRDefault="007C0674">
      <w:r>
        <w:separator/>
      </w:r>
    </w:p>
  </w:footnote>
  <w:footnote w:type="continuationSeparator" w:id="0">
    <w:p w14:paraId="7486C09C" w14:textId="77777777" w:rsidR="007C0674" w:rsidRDefault="007C0674">
      <w:r>
        <w:continuationSeparator/>
      </w:r>
    </w:p>
  </w:footnote>
  <w:footnote w:id="1">
    <w:p w14:paraId="4A35EB43" w14:textId="77777777" w:rsidR="007C0674" w:rsidRPr="00AD012A" w:rsidRDefault="007C0674" w:rsidP="0066191A">
      <w:pPr>
        <w:pStyle w:val="FootnoteText"/>
        <w:rPr>
          <w:rFonts w:ascii="Bookman Old Style" w:hAnsi="Bookman Old Style" w:cs="Arial"/>
          <w:sz w:val="18"/>
          <w:szCs w:val="18"/>
          <w:lang w:val="en-US"/>
        </w:rPr>
      </w:pPr>
      <w:r w:rsidRPr="00AD012A">
        <w:rPr>
          <w:rStyle w:val="FootnoteReference"/>
          <w:rFonts w:ascii="Bookman Old Style" w:hAnsi="Bookman Old Style" w:cs="Arial"/>
          <w:sz w:val="18"/>
          <w:szCs w:val="18"/>
        </w:rPr>
        <w:footnoteRef/>
      </w:r>
      <w:r w:rsidRPr="00EB44A8">
        <w:rPr>
          <w:rFonts w:ascii="Bookman Old Style" w:hAnsi="Bookman Old Style" w:cs="Arial"/>
          <w:sz w:val="18"/>
          <w:szCs w:val="18"/>
          <w:lang w:val="en-US"/>
        </w:rPr>
        <w:t xml:space="preserve"> </w:t>
      </w:r>
      <w:proofErr w:type="gramStart"/>
      <w:r w:rsidRPr="00EB44A8">
        <w:rPr>
          <w:rFonts w:ascii="Bookman Old Style" w:hAnsi="Bookman Old Style" w:cs="Arial"/>
          <w:sz w:val="18"/>
          <w:szCs w:val="18"/>
          <w:lang w:val="en-US"/>
        </w:rPr>
        <w:t>ibrarian.phys.washington.edu</w:t>
      </w:r>
      <w:proofErr w:type="gramEnd"/>
      <w:r w:rsidRPr="00EB44A8">
        <w:rPr>
          <w:rFonts w:ascii="Bookman Old Style" w:hAnsi="Bookman Old Style" w:cs="Arial"/>
          <w:sz w:val="18"/>
          <w:szCs w:val="18"/>
          <w:lang w:val="en-US"/>
        </w:rPr>
        <w:t>/astro/index.php/Research:ChaNGa</w:t>
      </w:r>
    </w:p>
  </w:footnote>
  <w:footnote w:id="2">
    <w:p w14:paraId="0C12BDFC" w14:textId="77777777" w:rsidR="007C0674" w:rsidRPr="00EB44A8" w:rsidRDefault="007C0674" w:rsidP="00FD232A">
      <w:pPr>
        <w:pStyle w:val="FootnoteText"/>
        <w:rPr>
          <w:rFonts w:ascii="Bookman Old Style" w:hAnsi="Bookman Old Style"/>
          <w:sz w:val="18"/>
          <w:szCs w:val="18"/>
          <w:lang w:val="en-US"/>
        </w:rPr>
      </w:pPr>
      <w:r w:rsidRPr="009403FA">
        <w:rPr>
          <w:rStyle w:val="FootnoteReference"/>
          <w:rFonts w:ascii="Bookman Old Style" w:hAnsi="Bookman Old Style"/>
          <w:sz w:val="18"/>
          <w:szCs w:val="18"/>
        </w:rPr>
        <w:footnoteRef/>
      </w:r>
      <w:r w:rsidRPr="00EB44A8">
        <w:rPr>
          <w:rFonts w:ascii="Bookman Old Style" w:hAnsi="Bookman Old Style"/>
          <w:sz w:val="18"/>
          <w:szCs w:val="18"/>
          <w:lang w:val="en-US"/>
        </w:rPr>
        <w:t xml:space="preserve"> (2013) She figures 2012 - Gender in research and innovation. [EU Commission - Working Document]</w:t>
      </w:r>
    </w:p>
  </w:footnote>
  <w:footnote w:id="3">
    <w:p w14:paraId="460F28A4" w14:textId="77777777" w:rsidR="007C0674" w:rsidRPr="00EB44A8" w:rsidRDefault="007C0674" w:rsidP="00FD232A">
      <w:pPr>
        <w:pStyle w:val="FootnoteText"/>
        <w:rPr>
          <w:rFonts w:ascii="Bookman Old Style" w:hAnsi="Bookman Old Style"/>
          <w:sz w:val="18"/>
          <w:szCs w:val="18"/>
          <w:lang w:val="en-US"/>
        </w:rPr>
      </w:pPr>
      <w:r w:rsidRPr="009403FA">
        <w:rPr>
          <w:rStyle w:val="FootnoteReference"/>
          <w:rFonts w:ascii="Bookman Old Style" w:hAnsi="Bookman Old Style"/>
          <w:sz w:val="18"/>
          <w:szCs w:val="18"/>
        </w:rPr>
        <w:footnoteRef/>
      </w:r>
      <w:r w:rsidRPr="00EB44A8">
        <w:rPr>
          <w:rFonts w:ascii="Bookman Old Style" w:hAnsi="Bookman Old Style"/>
          <w:sz w:val="18"/>
          <w:szCs w:val="18"/>
          <w:lang w:val="en-US"/>
        </w:rPr>
        <w:t xml:space="preserve"> „Why So Few? Women in Science, Technology, Engineering, and Mathematics“, (2010) by Catherine Hill, Christianne Corbett &amp; Andresse St. Rose. American Association of University Women</w:t>
      </w:r>
    </w:p>
  </w:footnote>
  <w:footnote w:id="4">
    <w:p w14:paraId="4E96E8FA" w14:textId="767E7BFF" w:rsidR="007C0674" w:rsidRPr="00EB44A8" w:rsidRDefault="007C0674" w:rsidP="00FD232A">
      <w:pPr>
        <w:pStyle w:val="FootnoteText"/>
        <w:rPr>
          <w:lang w:val="en-US"/>
        </w:rPr>
      </w:pPr>
      <w:r w:rsidRPr="009403FA">
        <w:rPr>
          <w:rStyle w:val="FootnoteReference"/>
          <w:rFonts w:ascii="Bookman Old Style" w:hAnsi="Bookman Old Style"/>
          <w:sz w:val="18"/>
          <w:szCs w:val="18"/>
        </w:rPr>
        <w:footnoteRef/>
      </w:r>
      <w:r w:rsidRPr="00EB44A8">
        <w:rPr>
          <w:rFonts w:ascii="Bookman Old Style" w:hAnsi="Bookman Old Style"/>
          <w:sz w:val="18"/>
          <w:szCs w:val="18"/>
          <w:lang w:val="en-US"/>
        </w:rPr>
        <w:t xml:space="preserve"> Research indicates that establishing res</w:t>
      </w:r>
      <w:r>
        <w:rPr>
          <w:rFonts w:ascii="Bookman Old Style" w:hAnsi="Bookman Old Style"/>
          <w:sz w:val="18"/>
          <w:szCs w:val="18"/>
          <w:lang w:val="en-US"/>
        </w:rPr>
        <w:t>p</w:t>
      </w:r>
      <w:r w:rsidRPr="00EB44A8">
        <w:rPr>
          <w:rFonts w:ascii="Bookman Old Style" w:hAnsi="Bookman Old Style"/>
          <w:sz w:val="18"/>
          <w:szCs w:val="18"/>
          <w:lang w:val="en-US"/>
        </w:rPr>
        <w:t>onsibility for diversity (not just implementing training, me</w:t>
      </w:r>
      <w:r w:rsidRPr="00EB44A8">
        <w:rPr>
          <w:rFonts w:ascii="Bookman Old Style" w:hAnsi="Bookman Old Style"/>
          <w:sz w:val="18"/>
          <w:szCs w:val="18"/>
          <w:lang w:val="en-US"/>
        </w:rPr>
        <w:t>n</w:t>
      </w:r>
      <w:r w:rsidRPr="00EB44A8">
        <w:rPr>
          <w:rFonts w:ascii="Bookman Old Style" w:hAnsi="Bookman Old Style"/>
          <w:sz w:val="18"/>
          <w:szCs w:val="18"/>
          <w:lang w:val="en-US"/>
        </w:rPr>
        <w:t>toring and networking) is vital for increasing actual numbers of women in organ</w:t>
      </w:r>
      <w:r>
        <w:rPr>
          <w:rFonts w:ascii="Bookman Old Style" w:hAnsi="Bookman Old Style"/>
          <w:sz w:val="18"/>
          <w:szCs w:val="18"/>
          <w:lang w:val="en-US"/>
        </w:rPr>
        <w:t>isa</w:t>
      </w:r>
      <w:r w:rsidRPr="00EB44A8">
        <w:rPr>
          <w:rFonts w:ascii="Bookman Old Style" w:hAnsi="Bookman Old Style"/>
          <w:sz w:val="18"/>
          <w:szCs w:val="18"/>
          <w:lang w:val="en-US"/>
        </w:rPr>
        <w:t xml:space="preserve">tions.  </w:t>
      </w:r>
      <w:proofErr w:type="gramStart"/>
      <w:r w:rsidRPr="00EB44A8">
        <w:rPr>
          <w:rFonts w:ascii="Bookman Old Style" w:hAnsi="Bookman Old Style"/>
          <w:sz w:val="18"/>
          <w:szCs w:val="18"/>
          <w:lang w:val="en-US"/>
        </w:rPr>
        <w:t>Kalev, A., Dobbin, F., &amp; Kelly, E. (2006).</w:t>
      </w:r>
      <w:proofErr w:type="gramEnd"/>
      <w:r w:rsidRPr="00EB44A8">
        <w:rPr>
          <w:rFonts w:ascii="Bookman Old Style" w:hAnsi="Bookman Old Style"/>
          <w:sz w:val="18"/>
          <w:szCs w:val="18"/>
          <w:lang w:val="en-US"/>
        </w:rPr>
        <w:t xml:space="preserve"> Best practices or best guesses? Assessing the efficacy of corporate a</w:t>
      </w:r>
      <w:r w:rsidRPr="00EB44A8">
        <w:rPr>
          <w:rFonts w:ascii="Bookman Old Style" w:hAnsi="Bookman Old Style"/>
          <w:sz w:val="18"/>
          <w:szCs w:val="18"/>
          <w:lang w:val="en-US"/>
        </w:rPr>
        <w:t>f</w:t>
      </w:r>
      <w:r w:rsidRPr="00EB44A8">
        <w:rPr>
          <w:rFonts w:ascii="Bookman Old Style" w:hAnsi="Bookman Old Style"/>
          <w:sz w:val="18"/>
          <w:szCs w:val="18"/>
          <w:lang w:val="en-US"/>
        </w:rPr>
        <w:t xml:space="preserve">firmative action and diversity policies. </w:t>
      </w:r>
      <w:r w:rsidRPr="00EB44A8">
        <w:rPr>
          <w:rFonts w:ascii="Bookman Old Style" w:hAnsi="Bookman Old Style"/>
          <w:i/>
          <w:iCs/>
          <w:sz w:val="18"/>
          <w:szCs w:val="18"/>
          <w:lang w:val="en-US"/>
        </w:rPr>
        <w:t>American sociological review</w:t>
      </w:r>
      <w:r w:rsidRPr="00EB44A8">
        <w:rPr>
          <w:rFonts w:ascii="Bookman Old Style" w:hAnsi="Bookman Old Style"/>
          <w:sz w:val="18"/>
          <w:szCs w:val="18"/>
          <w:lang w:val="en-US"/>
        </w:rPr>
        <w:t xml:space="preserve">, </w:t>
      </w:r>
      <w:r w:rsidRPr="00EB44A8">
        <w:rPr>
          <w:rFonts w:ascii="Bookman Old Style" w:hAnsi="Bookman Old Style"/>
          <w:i/>
          <w:iCs/>
          <w:sz w:val="18"/>
          <w:szCs w:val="18"/>
          <w:lang w:val="en-US"/>
        </w:rPr>
        <w:t>71</w:t>
      </w:r>
      <w:r w:rsidRPr="00EB44A8">
        <w:rPr>
          <w:rFonts w:ascii="Bookman Old Style" w:hAnsi="Bookman Old Style"/>
          <w:sz w:val="18"/>
          <w:szCs w:val="18"/>
          <w:lang w:val="en-US"/>
        </w:rPr>
        <w:t>(4), 589-617.</w:t>
      </w:r>
    </w:p>
  </w:footnote>
  <w:footnote w:id="5">
    <w:p w14:paraId="0E74B104" w14:textId="77777777" w:rsidR="007C0674" w:rsidRPr="00EB44A8" w:rsidRDefault="007C0674" w:rsidP="00FD232A">
      <w:pPr>
        <w:pStyle w:val="FootnoteText"/>
        <w:rPr>
          <w:rFonts w:ascii="Bookman Old Style" w:hAnsi="Bookman Old Style"/>
          <w:sz w:val="18"/>
          <w:szCs w:val="18"/>
          <w:lang w:val="en-US"/>
        </w:rPr>
      </w:pPr>
      <w:r w:rsidRPr="00F250FC">
        <w:rPr>
          <w:rStyle w:val="FootnoteReference"/>
          <w:rFonts w:ascii="Bookman Old Style" w:hAnsi="Bookman Old Style"/>
          <w:sz w:val="18"/>
          <w:szCs w:val="18"/>
        </w:rPr>
        <w:footnoteRef/>
      </w:r>
      <w:r w:rsidRPr="00EB44A8">
        <w:rPr>
          <w:rFonts w:ascii="Bookman Old Style" w:hAnsi="Bookman Old Style"/>
          <w:sz w:val="18"/>
          <w:szCs w:val="18"/>
          <w:lang w:val="en-US"/>
        </w:rPr>
        <w:t xml:space="preserve"> </w:t>
      </w:r>
      <w:proofErr w:type="gramStart"/>
      <w:r w:rsidRPr="00EB44A8">
        <w:rPr>
          <w:rFonts w:ascii="Bookman Old Style" w:hAnsi="Bookman Old Style"/>
          <w:sz w:val="18"/>
          <w:szCs w:val="18"/>
          <w:lang w:val="en-US"/>
        </w:rPr>
        <w:t>Lorenzo, M., Crouch, C. H., &amp; Mazur, E. (2006).</w:t>
      </w:r>
      <w:proofErr w:type="gramEnd"/>
      <w:r w:rsidRPr="00EB44A8">
        <w:rPr>
          <w:rFonts w:ascii="Bookman Old Style" w:hAnsi="Bookman Old Style"/>
          <w:sz w:val="18"/>
          <w:szCs w:val="18"/>
          <w:lang w:val="en-US"/>
        </w:rPr>
        <w:t xml:space="preserve"> Reducing the gender gap in the physics classroom. </w:t>
      </w:r>
      <w:proofErr w:type="gramStart"/>
      <w:r w:rsidRPr="00EB44A8">
        <w:rPr>
          <w:rFonts w:ascii="Bookman Old Style" w:hAnsi="Bookman Old Style"/>
          <w:i/>
          <w:iCs/>
          <w:sz w:val="18"/>
          <w:szCs w:val="18"/>
          <w:lang w:val="en-US"/>
        </w:rPr>
        <w:t>American Journal of Physics</w:t>
      </w:r>
      <w:r w:rsidRPr="00EB44A8">
        <w:rPr>
          <w:rFonts w:ascii="Bookman Old Style" w:hAnsi="Bookman Old Style"/>
          <w:sz w:val="18"/>
          <w:szCs w:val="18"/>
          <w:lang w:val="en-US"/>
        </w:rPr>
        <w:t xml:space="preserve">, </w:t>
      </w:r>
      <w:r w:rsidRPr="00EB44A8">
        <w:rPr>
          <w:rFonts w:ascii="Bookman Old Style" w:hAnsi="Bookman Old Style"/>
          <w:i/>
          <w:iCs/>
          <w:sz w:val="18"/>
          <w:szCs w:val="18"/>
          <w:lang w:val="en-US"/>
        </w:rPr>
        <w:t>74</w:t>
      </w:r>
      <w:r w:rsidRPr="00EB44A8">
        <w:rPr>
          <w:rFonts w:ascii="Bookman Old Style" w:hAnsi="Bookman Old Style"/>
          <w:sz w:val="18"/>
          <w:szCs w:val="18"/>
          <w:lang w:val="en-US"/>
        </w:rPr>
        <w:t>(2), 118-122.</w:t>
      </w:r>
      <w:proofErr w:type="gramEnd"/>
    </w:p>
  </w:footnote>
  <w:footnote w:id="6">
    <w:p w14:paraId="2DB79309" w14:textId="77777777" w:rsidR="007C0674" w:rsidRPr="00EB44A8" w:rsidRDefault="007C0674" w:rsidP="00FD232A">
      <w:pPr>
        <w:pStyle w:val="FootnoteText"/>
        <w:rPr>
          <w:rFonts w:ascii="Bookman Old Style" w:hAnsi="Bookman Old Style"/>
          <w:sz w:val="18"/>
          <w:szCs w:val="18"/>
          <w:lang w:val="en-US"/>
        </w:rPr>
      </w:pPr>
      <w:r w:rsidRPr="00F250FC">
        <w:rPr>
          <w:rStyle w:val="FootnoteReference"/>
          <w:rFonts w:ascii="Bookman Old Style" w:hAnsi="Bookman Old Style"/>
          <w:sz w:val="18"/>
          <w:szCs w:val="18"/>
        </w:rPr>
        <w:footnoteRef/>
      </w:r>
      <w:r w:rsidRPr="00EB44A8">
        <w:rPr>
          <w:rFonts w:ascii="Bookman Old Style" w:hAnsi="Bookman Old Style"/>
          <w:sz w:val="18"/>
          <w:szCs w:val="18"/>
          <w:lang w:val="en-US"/>
        </w:rPr>
        <w:t xml:space="preserve"> </w:t>
      </w:r>
      <w:proofErr w:type="gramStart"/>
      <w:r w:rsidRPr="00EB44A8">
        <w:rPr>
          <w:rFonts w:ascii="Bookman Old Style" w:hAnsi="Bookman Old Style"/>
          <w:sz w:val="18"/>
          <w:szCs w:val="18"/>
          <w:lang w:val="en-US"/>
        </w:rPr>
        <w:t>National Research Council.</w:t>
      </w:r>
      <w:proofErr w:type="gramEnd"/>
      <w:r w:rsidRPr="00EB44A8">
        <w:rPr>
          <w:rFonts w:ascii="Bookman Old Style" w:hAnsi="Bookman Old Style"/>
          <w:sz w:val="18"/>
          <w:szCs w:val="18"/>
          <w:lang w:val="en-US"/>
        </w:rPr>
        <w:t xml:space="preserve"> (2009)</w:t>
      </w:r>
      <w:proofErr w:type="gramStart"/>
      <w:r w:rsidRPr="00EB44A8">
        <w:rPr>
          <w:rFonts w:ascii="Bookman Old Style" w:hAnsi="Bookman Old Style"/>
          <w:sz w:val="18"/>
          <w:szCs w:val="18"/>
          <w:lang w:val="en-US"/>
        </w:rPr>
        <w:t>. Gender differences at critical transitions in the careers of science, engineering and mathematics faculty.</w:t>
      </w:r>
      <w:proofErr w:type="gramEnd"/>
      <w:r w:rsidRPr="00EB44A8">
        <w:rPr>
          <w:rFonts w:ascii="Bookman Old Style" w:hAnsi="Bookman Old Style"/>
          <w:sz w:val="18"/>
          <w:szCs w:val="18"/>
          <w:lang w:val="en-US"/>
        </w:rPr>
        <w:t xml:space="preserve">  Washington, DC: National Academies Press.</w:t>
      </w:r>
    </w:p>
  </w:footnote>
  <w:footnote w:id="7">
    <w:p w14:paraId="76909D07" w14:textId="2DC5BCD8" w:rsidR="007C0674" w:rsidRPr="00EB44A8" w:rsidRDefault="007C0674" w:rsidP="00FD232A">
      <w:pPr>
        <w:rPr>
          <w:rFonts w:ascii="Bookman Old Style" w:hAnsi="Bookman Old Style"/>
          <w:sz w:val="18"/>
          <w:szCs w:val="18"/>
          <w:lang w:val="en-US"/>
        </w:rPr>
      </w:pPr>
      <w:r w:rsidRPr="00D34E91">
        <w:rPr>
          <w:rStyle w:val="FootnoteReference"/>
          <w:rFonts w:ascii="Bookman Old Style" w:hAnsi="Bookman Old Style"/>
          <w:sz w:val="18"/>
          <w:szCs w:val="18"/>
        </w:rPr>
        <w:footnoteRef/>
      </w:r>
      <w:r w:rsidRPr="00EB44A8">
        <w:rPr>
          <w:rFonts w:ascii="Bookman Old Style" w:hAnsi="Bookman Old Style"/>
          <w:sz w:val="18"/>
          <w:szCs w:val="18"/>
          <w:lang w:val="en-US"/>
        </w:rPr>
        <w:t xml:space="preserve"> ETH – data from all depart</w:t>
      </w:r>
      <w:r>
        <w:rPr>
          <w:rFonts w:ascii="Bookman Old Style" w:hAnsi="Bookman Old Style"/>
          <w:sz w:val="18"/>
          <w:szCs w:val="18"/>
          <w:lang w:val="en-US"/>
        </w:rPr>
        <w:t>ments combined, retrieved Feb 3</w:t>
      </w:r>
      <w:r w:rsidRPr="00817553">
        <w:rPr>
          <w:rFonts w:ascii="Bookman Old Style" w:hAnsi="Bookman Old Style"/>
          <w:sz w:val="18"/>
          <w:szCs w:val="18"/>
          <w:vertAlign w:val="superscript"/>
          <w:lang w:val="en-US"/>
        </w:rPr>
        <w:t>rd</w:t>
      </w:r>
      <w:r w:rsidRPr="00EB44A8">
        <w:rPr>
          <w:rFonts w:ascii="Bookman Old Style" w:hAnsi="Bookman Old Style"/>
          <w:sz w:val="18"/>
          <w:szCs w:val="18"/>
          <w:lang w:val="en-US"/>
        </w:rPr>
        <w:t xml:space="preserve"> 2015 from </w:t>
      </w:r>
      <w:hyperlink r:id="rId1" w:history="1">
        <w:r w:rsidRPr="00EB44A8">
          <w:rPr>
            <w:rStyle w:val="Hyperlink"/>
            <w:rFonts w:eastAsiaTheme="majorEastAsia"/>
            <w:sz w:val="18"/>
            <w:szCs w:val="18"/>
            <w:lang w:val="en-US"/>
          </w:rPr>
          <w:t>http://www.equal.ethz.ch/gender_monitoring/gender_monitoring_2013/gender_monitoring_2013_EN</w:t>
        </w:r>
      </w:hyperlink>
    </w:p>
    <w:p w14:paraId="24E510CD" w14:textId="77777777" w:rsidR="007C0674" w:rsidRPr="00EB44A8" w:rsidRDefault="007C0674" w:rsidP="00FD232A">
      <w:pPr>
        <w:pStyle w:val="FootnoteText"/>
        <w:rPr>
          <w:rFonts w:ascii="Bookman Old Style" w:hAnsi="Bookman Old Style"/>
          <w:sz w:val="18"/>
          <w:szCs w:val="18"/>
          <w:lang w:val="en-US"/>
        </w:rPr>
      </w:pPr>
    </w:p>
  </w:footnote>
  <w:footnote w:id="8">
    <w:p w14:paraId="02C25AAC" w14:textId="2A6A181B" w:rsidR="007C0674" w:rsidRPr="00EB44A8" w:rsidRDefault="007C0674" w:rsidP="00FD232A">
      <w:pPr>
        <w:rPr>
          <w:rFonts w:ascii="Bookman Old Style" w:hAnsi="Bookman Old Style"/>
          <w:sz w:val="18"/>
          <w:szCs w:val="18"/>
          <w:lang w:val="en-US"/>
        </w:rPr>
      </w:pPr>
      <w:r w:rsidRPr="00D34E91">
        <w:rPr>
          <w:rStyle w:val="FootnoteReference"/>
          <w:rFonts w:ascii="Bookman Old Style" w:hAnsi="Bookman Old Style"/>
          <w:sz w:val="18"/>
          <w:szCs w:val="18"/>
        </w:rPr>
        <w:footnoteRef/>
      </w:r>
      <w:r w:rsidRPr="00EB44A8">
        <w:rPr>
          <w:rFonts w:ascii="Bookman Old Style" w:hAnsi="Bookman Old Style"/>
          <w:sz w:val="18"/>
          <w:szCs w:val="18"/>
          <w:lang w:val="en-US"/>
        </w:rPr>
        <w:t xml:space="preserve"> </w:t>
      </w:r>
      <w:r>
        <w:rPr>
          <w:rFonts w:ascii="Bookman Old Style" w:hAnsi="Bookman Old Style"/>
          <w:sz w:val="18"/>
          <w:szCs w:val="18"/>
          <w:lang w:val="en-US"/>
        </w:rPr>
        <w:t>UBE</w:t>
      </w:r>
      <w:r w:rsidRPr="00EB44A8">
        <w:rPr>
          <w:rFonts w:ascii="Bookman Old Style" w:hAnsi="Bookman Old Style"/>
          <w:sz w:val="18"/>
          <w:szCs w:val="18"/>
          <w:lang w:val="en-US"/>
        </w:rPr>
        <w:t xml:space="preserve"> – data from Fakul</w:t>
      </w:r>
      <w:r>
        <w:rPr>
          <w:rFonts w:ascii="Bookman Old Style" w:hAnsi="Bookman Old Style"/>
          <w:sz w:val="18"/>
          <w:szCs w:val="18"/>
          <w:lang w:val="en-US"/>
        </w:rPr>
        <w:t>tat Phil._Nat., retrieved Feb 3</w:t>
      </w:r>
      <w:r>
        <w:rPr>
          <w:rFonts w:ascii="Bookman Old Style" w:hAnsi="Bookman Old Style"/>
          <w:sz w:val="18"/>
          <w:szCs w:val="18"/>
          <w:vertAlign w:val="superscript"/>
          <w:lang w:val="en-US"/>
        </w:rPr>
        <w:t>rd</w:t>
      </w:r>
      <w:r w:rsidRPr="00EB44A8">
        <w:rPr>
          <w:rFonts w:ascii="Bookman Old Style" w:hAnsi="Bookman Old Style"/>
          <w:sz w:val="18"/>
          <w:szCs w:val="18"/>
          <w:lang w:val="en-US"/>
        </w:rPr>
        <w:t xml:space="preserve"> 2015 from </w:t>
      </w:r>
      <w:hyperlink r:id="rId2" w:history="1">
        <w:r w:rsidRPr="00EB44A8">
          <w:rPr>
            <w:rStyle w:val="Hyperlink"/>
            <w:rFonts w:eastAsiaTheme="majorEastAsia"/>
            <w:sz w:val="18"/>
            <w:szCs w:val="18"/>
            <w:lang w:val="en-US"/>
          </w:rPr>
          <w:t>http://www.gleichstellung.unibe.ch/unibe/qualitaet/gleichstellung/content/e3510/e4193/e4330/e4466/NAT_2013_Homepage_ger.pdf</w:t>
        </w:r>
      </w:hyperlink>
    </w:p>
    <w:p w14:paraId="751D35EC" w14:textId="77777777" w:rsidR="007C0674" w:rsidRPr="00EB44A8" w:rsidRDefault="007C0674" w:rsidP="00FD232A">
      <w:pPr>
        <w:pStyle w:val="FootnoteText"/>
        <w:rPr>
          <w:rFonts w:ascii="Bookman Old Style" w:hAnsi="Bookman Old Style"/>
          <w:sz w:val="18"/>
          <w:szCs w:val="18"/>
          <w:lang w:val="en-US"/>
        </w:rPr>
      </w:pPr>
    </w:p>
  </w:footnote>
  <w:footnote w:id="9">
    <w:p w14:paraId="7CAA9CD6" w14:textId="33239442" w:rsidR="007C0674" w:rsidRPr="00EB44A8" w:rsidRDefault="007C0674" w:rsidP="00FD232A">
      <w:pPr>
        <w:rPr>
          <w:rFonts w:ascii="Bookman Old Style" w:hAnsi="Bookman Old Style"/>
          <w:sz w:val="18"/>
          <w:szCs w:val="18"/>
          <w:lang w:val="en-US"/>
        </w:rPr>
      </w:pPr>
      <w:r w:rsidRPr="00D34E91">
        <w:rPr>
          <w:rStyle w:val="FootnoteReference"/>
          <w:rFonts w:ascii="Bookman Old Style" w:hAnsi="Bookman Old Style"/>
          <w:sz w:val="18"/>
          <w:szCs w:val="18"/>
        </w:rPr>
        <w:footnoteRef/>
      </w:r>
      <w:r w:rsidRPr="00EB44A8">
        <w:rPr>
          <w:rFonts w:ascii="Bookman Old Style" w:hAnsi="Bookman Old Style"/>
          <w:sz w:val="18"/>
          <w:szCs w:val="18"/>
          <w:lang w:val="en-US"/>
        </w:rPr>
        <w:t xml:space="preserve"> </w:t>
      </w:r>
      <w:r>
        <w:rPr>
          <w:rFonts w:ascii="Bookman Old Style" w:hAnsi="Bookman Old Style"/>
          <w:sz w:val="18"/>
          <w:szCs w:val="18"/>
          <w:lang w:val="en-US"/>
        </w:rPr>
        <w:t>UGE</w:t>
      </w:r>
      <w:r w:rsidRPr="00EB44A8">
        <w:rPr>
          <w:rFonts w:ascii="Bookman Old Style" w:hAnsi="Bookman Old Style"/>
          <w:sz w:val="18"/>
          <w:szCs w:val="18"/>
          <w:lang w:val="en-US"/>
        </w:rPr>
        <w:t xml:space="preserve"> – data from Facul</w:t>
      </w:r>
      <w:r>
        <w:rPr>
          <w:rFonts w:ascii="Bookman Old Style" w:hAnsi="Bookman Old Style"/>
          <w:sz w:val="18"/>
          <w:szCs w:val="18"/>
          <w:lang w:val="en-US"/>
        </w:rPr>
        <w:t>ty of Sciences, retrieved Feb 5</w:t>
      </w:r>
      <w:r>
        <w:rPr>
          <w:rFonts w:ascii="Bookman Old Style" w:hAnsi="Bookman Old Style"/>
          <w:sz w:val="18"/>
          <w:szCs w:val="18"/>
          <w:vertAlign w:val="superscript"/>
          <w:lang w:val="en-US"/>
        </w:rPr>
        <w:t>th</w:t>
      </w:r>
      <w:r w:rsidRPr="00EB44A8">
        <w:rPr>
          <w:rFonts w:ascii="Bookman Old Style" w:hAnsi="Bookman Old Style"/>
          <w:sz w:val="18"/>
          <w:szCs w:val="18"/>
          <w:lang w:val="en-US"/>
        </w:rPr>
        <w:t xml:space="preserve"> 2015 from </w:t>
      </w:r>
      <w:hyperlink r:id="rId3" w:history="1">
        <w:r w:rsidRPr="00EB44A8">
          <w:rPr>
            <w:rStyle w:val="Hyperlink"/>
            <w:rFonts w:eastAsiaTheme="majorEastAsia"/>
            <w:sz w:val="18"/>
            <w:szCs w:val="18"/>
            <w:lang w:val="en-US"/>
          </w:rPr>
          <w:t>http://www.unige.ch/dadm/stat/files/3014/1700/9676/1.3_Sciences.pdf</w:t>
        </w:r>
      </w:hyperlink>
    </w:p>
    <w:p w14:paraId="384FC97C" w14:textId="77777777" w:rsidR="007C0674" w:rsidRPr="00EB44A8" w:rsidRDefault="007C0674" w:rsidP="00FD232A">
      <w:pPr>
        <w:pStyle w:val="FootnoteText"/>
        <w:rPr>
          <w:rFonts w:ascii="Bookman Old Style" w:hAnsi="Bookman Old Style"/>
          <w:sz w:val="18"/>
          <w:szCs w:val="18"/>
          <w:lang w:val="en-US"/>
        </w:rPr>
      </w:pPr>
    </w:p>
  </w:footnote>
  <w:footnote w:id="10">
    <w:p w14:paraId="67F16ABE" w14:textId="45AFBD70" w:rsidR="007C0674" w:rsidRPr="00EB44A8" w:rsidRDefault="007C0674" w:rsidP="00FD232A">
      <w:pPr>
        <w:rPr>
          <w:rFonts w:ascii="Bookman Old Style" w:hAnsi="Bookman Old Style"/>
          <w:sz w:val="18"/>
          <w:szCs w:val="18"/>
          <w:lang w:val="en-US"/>
        </w:rPr>
      </w:pPr>
      <w:r w:rsidRPr="00D34E91">
        <w:rPr>
          <w:rStyle w:val="FootnoteReference"/>
          <w:rFonts w:ascii="Bookman Old Style" w:hAnsi="Bookman Old Style"/>
          <w:sz w:val="18"/>
          <w:szCs w:val="18"/>
        </w:rPr>
        <w:footnoteRef/>
      </w:r>
      <w:r w:rsidRPr="00D34E91">
        <w:rPr>
          <w:rFonts w:ascii="Bookman Old Style" w:hAnsi="Bookman Old Style"/>
          <w:sz w:val="18"/>
          <w:szCs w:val="18"/>
        </w:rPr>
        <w:t xml:space="preserve"> UZH – data from Mathematisch-naturwissenschaftliche Fakultet, Mittelbau includes Assistierende</w:t>
      </w:r>
      <w:proofErr w:type="gramStart"/>
      <w:r w:rsidRPr="00D34E91">
        <w:rPr>
          <w:rFonts w:ascii="Bookman Old Style" w:hAnsi="Bookman Old Style"/>
          <w:sz w:val="18"/>
          <w:szCs w:val="18"/>
        </w:rPr>
        <w:t>, OberAssist.,</w:t>
      </w:r>
      <w:proofErr w:type="gramEnd"/>
      <w:r w:rsidRPr="00D34E91">
        <w:rPr>
          <w:rFonts w:ascii="Bookman Old Style" w:hAnsi="Bookman Old Style"/>
          <w:sz w:val="18"/>
          <w:szCs w:val="18"/>
        </w:rPr>
        <w:t xml:space="preserve"> and Wissenschaftl. </w:t>
      </w:r>
      <w:r>
        <w:rPr>
          <w:rFonts w:ascii="Bookman Old Style" w:hAnsi="Bookman Old Style"/>
          <w:sz w:val="18"/>
          <w:szCs w:val="18"/>
          <w:lang w:val="en-US"/>
        </w:rPr>
        <w:t>Mitarb.), retrieved Feb 4</w:t>
      </w:r>
      <w:r>
        <w:rPr>
          <w:rFonts w:ascii="Bookman Old Style" w:hAnsi="Bookman Old Style"/>
          <w:sz w:val="18"/>
          <w:szCs w:val="18"/>
          <w:vertAlign w:val="superscript"/>
          <w:lang w:val="en-US"/>
        </w:rPr>
        <w:t>th</w:t>
      </w:r>
      <w:r w:rsidRPr="00EB44A8">
        <w:rPr>
          <w:rFonts w:ascii="Bookman Old Style" w:hAnsi="Bookman Old Style"/>
          <w:sz w:val="18"/>
          <w:szCs w:val="18"/>
          <w:lang w:val="en-US"/>
        </w:rPr>
        <w:t xml:space="preserve"> 2015 from http://www.gleichstellung.uzh.ch/politik/gleichstellungsmonitoring/GLM_Datentabellen_2013.pdf</w:t>
      </w:r>
    </w:p>
    <w:p w14:paraId="3398ECEA" w14:textId="77777777" w:rsidR="007C0674" w:rsidRPr="00EB44A8" w:rsidRDefault="007C0674" w:rsidP="00FD232A">
      <w:pPr>
        <w:pStyle w:val="FootnoteText"/>
        <w:rPr>
          <w:rFonts w:ascii="Bookman Old Style" w:hAnsi="Bookman Old Style"/>
          <w:sz w:val="18"/>
          <w:szCs w:val="18"/>
          <w:lang w:val="en-US"/>
        </w:rPr>
      </w:pP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F03127" w14:textId="03AB7B7F" w:rsidR="007C0674" w:rsidRDefault="007C0674" w:rsidP="0054753B">
    <w:pPr>
      <w:pStyle w:val="Header"/>
      <w:jc w:val="right"/>
    </w:pPr>
    <w:r>
      <w:rPr>
        <w:noProof/>
        <w:lang w:val="en-US" w:eastAsia="en-US"/>
      </w:rPr>
      <w:drawing>
        <wp:anchor distT="0" distB="0" distL="114300" distR="114300" simplePos="0" relativeHeight="251662336" behindDoc="0" locked="0" layoutInCell="1" allowOverlap="1" wp14:anchorId="29F2C3C4" wp14:editId="6E4358AE">
          <wp:simplePos x="0" y="0"/>
          <wp:positionH relativeFrom="column">
            <wp:posOffset>0</wp:posOffset>
          </wp:positionH>
          <wp:positionV relativeFrom="paragraph">
            <wp:posOffset>-6985</wp:posOffset>
          </wp:positionV>
          <wp:extent cx="1610995" cy="264160"/>
          <wp:effectExtent l="0" t="0" r="0" b="0"/>
          <wp:wrapNone/>
          <wp:docPr id="307" name="Grafik 2" descr="SNF_BW_OFFICE_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NF_BW_OFFICE_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10995" cy="2641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inline distT="0" distB="0" distL="0" distR="0" wp14:anchorId="742A7684" wp14:editId="7A67FF9F">
          <wp:extent cx="1145328" cy="244990"/>
          <wp:effectExtent l="0" t="0" r="0" b="952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2">
                    <a:extLst>
                      <a:ext uri="{28A0092B-C50C-407E-A947-70E740481C1C}">
                        <a14:useLocalDpi xmlns:a14="http://schemas.microsoft.com/office/drawing/2010/main" val="0"/>
                      </a:ext>
                    </a:extLst>
                  </a:blip>
                  <a:stretch>
                    <a:fillRect/>
                  </a:stretch>
                </pic:blipFill>
                <pic:spPr>
                  <a:xfrm>
                    <a:off x="0" y="0"/>
                    <a:ext cx="1147473" cy="245449"/>
                  </a:xfrm>
                  <a:prstGeom prst="rect">
                    <a:avLst/>
                  </a:prstGeom>
                </pic:spPr>
              </pic:pic>
            </a:graphicData>
          </a:graphic>
        </wp:inline>
      </w:drawing>
    </w:r>
  </w:p>
  <w:p w14:paraId="1B665412" w14:textId="77777777" w:rsidR="007C0674" w:rsidRDefault="007C0674"/>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44E324" w14:textId="08078354" w:rsidR="007C0674" w:rsidRDefault="007C0674" w:rsidP="008B62F7">
    <w:pPr>
      <w:pStyle w:val="Header"/>
      <w:tabs>
        <w:tab w:val="clear" w:pos="9072"/>
        <w:tab w:val="right" w:pos="9781"/>
      </w:tabs>
      <w:ind w:right="-285"/>
      <w:jc w:val="right"/>
    </w:pPr>
    <w:r>
      <w:rPr>
        <w:noProof/>
        <w:lang w:val="en-US" w:eastAsia="en-US"/>
      </w:rPr>
      <w:drawing>
        <wp:anchor distT="0" distB="0" distL="114300" distR="114300" simplePos="0" relativeHeight="251660288" behindDoc="0" locked="0" layoutInCell="1" allowOverlap="1" wp14:anchorId="22C47FF7" wp14:editId="08538CF9">
          <wp:simplePos x="0" y="0"/>
          <wp:positionH relativeFrom="column">
            <wp:posOffset>-114300</wp:posOffset>
          </wp:positionH>
          <wp:positionV relativeFrom="paragraph">
            <wp:posOffset>-6985</wp:posOffset>
          </wp:positionV>
          <wp:extent cx="2413000" cy="396240"/>
          <wp:effectExtent l="0" t="0" r="0" b="10160"/>
          <wp:wrapNone/>
          <wp:docPr id="13" name="Grafik 2" descr="SNF_BW_OFFICE_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NF_BW_OFFICE_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13000" cy="3962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inline distT="0" distB="0" distL="0" distR="0" wp14:anchorId="7EF675A8" wp14:editId="4A48674E">
          <wp:extent cx="1507913" cy="322548"/>
          <wp:effectExtent l="0" t="0" r="0"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2">
                    <a:extLst>
                      <a:ext uri="{28A0092B-C50C-407E-A947-70E740481C1C}">
                        <a14:useLocalDpi xmlns:a14="http://schemas.microsoft.com/office/drawing/2010/main" val="0"/>
                      </a:ext>
                    </a:extLst>
                  </a:blip>
                  <a:stretch>
                    <a:fillRect/>
                  </a:stretch>
                </pic:blipFill>
                <pic:spPr>
                  <a:xfrm>
                    <a:off x="0" y="0"/>
                    <a:ext cx="1507913" cy="322548"/>
                  </a:xfrm>
                  <a:prstGeom prst="rect">
                    <a:avLst/>
                  </a:prstGeom>
                </pic:spPr>
              </pic:pic>
            </a:graphicData>
          </a:graphic>
        </wp:inline>
      </w:drawing>
    </w:r>
    <w:r>
      <w:rPr>
        <w:noProof/>
        <w:lang w:val="en-US" w:eastAsia="en-US"/>
      </w:rPr>
      <mc:AlternateContent>
        <mc:Choice Requires="wps">
          <w:drawing>
            <wp:anchor distT="0" distB="0" distL="114300" distR="114300" simplePos="0" relativeHeight="251659264" behindDoc="0" locked="0" layoutInCell="1" allowOverlap="1" wp14:anchorId="0069861D" wp14:editId="35E22217">
              <wp:simplePos x="0" y="0"/>
              <wp:positionH relativeFrom="column">
                <wp:posOffset>3202305</wp:posOffset>
              </wp:positionH>
              <wp:positionV relativeFrom="paragraph">
                <wp:posOffset>1050925</wp:posOffset>
              </wp:positionV>
              <wp:extent cx="3055620" cy="2160270"/>
              <wp:effectExtent l="1905" t="3175" r="0" b="0"/>
              <wp:wrapNone/>
              <wp:docPr id="1" name="Textfeld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5620" cy="2160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64500A" w14:textId="77777777" w:rsidR="007C0674" w:rsidRPr="00C457CA" w:rsidRDefault="007C0674">
                          <w:pPr>
                            <w:pStyle w:val="SNFABSENDER"/>
                            <w:rPr>
                              <w:lang w:val="de-CH"/>
                            </w:rPr>
                          </w:pPr>
                          <w:r w:rsidRPr="00C457CA">
                            <w:rPr>
                              <w:lang w:val="de-CH"/>
                            </w:rPr>
                            <w:t xml:space="preserve">www.snf.ch </w:t>
                          </w:r>
                        </w:p>
                        <w:p w14:paraId="7C5F60ED" w14:textId="77777777" w:rsidR="007C0674" w:rsidRPr="00C457CA" w:rsidRDefault="007C0674">
                          <w:pPr>
                            <w:pStyle w:val="SNFABSENDER"/>
                            <w:rPr>
                              <w:lang w:val="de-CH"/>
                            </w:rPr>
                          </w:pPr>
                          <w:r w:rsidRPr="00C457CA">
                            <w:rPr>
                              <w:lang w:val="de-CH"/>
                            </w:rPr>
                            <w:t>Wildhainweg 3, P.O. Box 8232, CH-3001 Berne</w:t>
                          </w:r>
                        </w:p>
                        <w:p w14:paraId="7216675F" w14:textId="77777777" w:rsidR="007C0674" w:rsidRPr="00C457CA" w:rsidRDefault="007C0674">
                          <w:pPr>
                            <w:pStyle w:val="SNFABSENDER"/>
                            <w:rPr>
                              <w:lang w:val="de-CH"/>
                            </w:rPr>
                          </w:pPr>
                        </w:p>
                        <w:p w14:paraId="60888A57" w14:textId="77777777" w:rsidR="007C0674" w:rsidRPr="00737582" w:rsidRDefault="007C0674" w:rsidP="00F10FBA">
                          <w:pPr>
                            <w:pStyle w:val="SNFABSENDER"/>
                            <w:rPr>
                              <w:b/>
                            </w:rPr>
                          </w:pPr>
                          <w:r w:rsidRPr="00737582">
                            <w:rPr>
                              <w:b/>
                            </w:rPr>
                            <w:t>Programmes division</w:t>
                          </w:r>
                        </w:p>
                        <w:p w14:paraId="71301BEC" w14:textId="77777777" w:rsidR="007C0674" w:rsidRPr="006D215E" w:rsidRDefault="007C0674" w:rsidP="00F10FBA">
                          <w:pPr>
                            <w:pStyle w:val="SNFABSENDER"/>
                            <w:rPr>
                              <w:b/>
                            </w:rPr>
                          </w:pPr>
                          <w:r>
                            <w:rPr>
                              <w:b/>
                            </w:rPr>
                            <w:t>National Centres of Competence in Research</w:t>
                          </w:r>
                        </w:p>
                        <w:p w14:paraId="5DAC1149" w14:textId="77777777" w:rsidR="007C0674" w:rsidRDefault="007C0674">
                          <w:pPr>
                            <w:pStyle w:val="SNFABSEND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feld 1" o:spid="_x0000_s1037" type="#_x0000_t202" style="position:absolute;left:0;text-align:left;margin-left:252.15pt;margin-top:82.75pt;width:240.6pt;height:170.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" stroked="f">
              <v:textbox inset="0,0,0,0">
                <w:txbxContent>
                  <w:p w14:paraId="2D64500A" w14:textId="77777777" w:rsidR="007C0674" w:rsidRPr="00C457CA" w:rsidRDefault="007C0674">
                    <w:pPr>
                      <w:pStyle w:val="SNFABSENDER"/>
                      <w:rPr>
                        <w:lang w:val="de-CH"/>
                      </w:rPr>
                    </w:pPr>
                    <w:r w:rsidRPr="00C457CA">
                      <w:rPr>
                        <w:lang w:val="de-CH"/>
                      </w:rPr>
                      <w:t xml:space="preserve">www.snf.ch </w:t>
                    </w:r>
                  </w:p>
                  <w:p w14:paraId="7C5F60ED" w14:textId="77777777" w:rsidR="007C0674" w:rsidRPr="00C457CA" w:rsidRDefault="007C0674">
                    <w:pPr>
                      <w:pStyle w:val="SNFABSENDER"/>
                      <w:rPr>
                        <w:lang w:val="de-CH"/>
                      </w:rPr>
                    </w:pPr>
                    <w:r w:rsidRPr="00C457CA">
                      <w:rPr>
                        <w:lang w:val="de-CH"/>
                      </w:rPr>
                      <w:t>Wildhainweg 3, P.O. Box 8232, CH-3001 Berne</w:t>
                    </w:r>
                  </w:p>
                  <w:p w14:paraId="7216675F" w14:textId="77777777" w:rsidR="007C0674" w:rsidRPr="00C457CA" w:rsidRDefault="007C0674">
                    <w:pPr>
                      <w:pStyle w:val="SNFABSENDER"/>
                      <w:rPr>
                        <w:lang w:val="de-CH"/>
                      </w:rPr>
                    </w:pPr>
                  </w:p>
                  <w:p w14:paraId="60888A57" w14:textId="77777777" w:rsidR="007C0674" w:rsidRPr="00737582" w:rsidRDefault="007C0674" w:rsidP="00F10FBA">
                    <w:pPr>
                      <w:pStyle w:val="SNFABSENDER"/>
                      <w:rPr>
                        <w:b/>
                      </w:rPr>
                    </w:pPr>
                    <w:r w:rsidRPr="00737582">
                      <w:rPr>
                        <w:b/>
                      </w:rPr>
                      <w:t>Programmes division</w:t>
                    </w:r>
                  </w:p>
                  <w:p w14:paraId="71301BEC" w14:textId="77777777" w:rsidR="007C0674" w:rsidRPr="006D215E" w:rsidRDefault="007C0674" w:rsidP="00F10FBA">
                    <w:pPr>
                      <w:pStyle w:val="SNFABSENDER"/>
                      <w:rPr>
                        <w:b/>
                      </w:rPr>
                    </w:pPr>
                    <w:r>
                      <w:rPr>
                        <w:b/>
                      </w:rPr>
                      <w:t>National Centres of Competence in Research</w:t>
                    </w:r>
                  </w:p>
                  <w:p w14:paraId="5DAC1149" w14:textId="77777777" w:rsidR="007C0674" w:rsidRDefault="007C0674">
                    <w:pPr>
                      <w:pStyle w:val="SNFABSENDER"/>
                    </w:pPr>
                  </w:p>
                </w:txbxContent>
              </v:textbox>
            </v:shape>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16477"/>
    <w:multiLevelType w:val="hybridMultilevel"/>
    <w:tmpl w:val="ECCE48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733B5E"/>
    <w:multiLevelType w:val="hybridMultilevel"/>
    <w:tmpl w:val="ED1E20E0"/>
    <w:lvl w:ilvl="0" w:tplc="18B06068">
      <w:start w:val="2"/>
      <w:numFmt w:val="bullet"/>
      <w:lvlText w:val="-"/>
      <w:lvlJc w:val="left"/>
      <w:pPr>
        <w:ind w:left="720" w:hanging="360"/>
      </w:pPr>
      <w:rPr>
        <w:rFonts w:ascii="Bookman Old Style" w:eastAsia="Times New Roman" w:hAnsi="Bookman Old Style"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7A30F2"/>
    <w:multiLevelType w:val="hybridMultilevel"/>
    <w:tmpl w:val="0234E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2CC72CB"/>
    <w:multiLevelType w:val="hybridMultilevel"/>
    <w:tmpl w:val="531A92B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2E9593A"/>
    <w:multiLevelType w:val="hybridMultilevel"/>
    <w:tmpl w:val="93BACA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4AE2549"/>
    <w:multiLevelType w:val="hybridMultilevel"/>
    <w:tmpl w:val="1C1493BA"/>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
    <w:nsid w:val="04C53418"/>
    <w:multiLevelType w:val="multilevel"/>
    <w:tmpl w:val="B28896F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05362A53"/>
    <w:multiLevelType w:val="hybridMultilevel"/>
    <w:tmpl w:val="66E83B4E"/>
    <w:lvl w:ilvl="0" w:tplc="EA3467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6AD50FD"/>
    <w:multiLevelType w:val="multilevel"/>
    <w:tmpl w:val="66E83B4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076D1104"/>
    <w:multiLevelType w:val="hybridMultilevel"/>
    <w:tmpl w:val="D466D1F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087D445B"/>
    <w:multiLevelType w:val="hybridMultilevel"/>
    <w:tmpl w:val="DD605B0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090412F2"/>
    <w:multiLevelType w:val="hybridMultilevel"/>
    <w:tmpl w:val="552621CE"/>
    <w:lvl w:ilvl="0" w:tplc="4ACE490A">
      <w:numFmt w:val="bullet"/>
      <w:lvlText w:val="-"/>
      <w:lvlJc w:val="left"/>
      <w:pPr>
        <w:ind w:left="1080" w:hanging="360"/>
      </w:pPr>
      <w:rPr>
        <w:rFonts w:ascii="Arial" w:eastAsiaTheme="minorHAnsi" w:hAnsi="Arial" w:cs="Aria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0BDA49FB"/>
    <w:multiLevelType w:val="hybridMultilevel"/>
    <w:tmpl w:val="0B8A039C"/>
    <w:lvl w:ilvl="0" w:tplc="04090017">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D7E5E95"/>
    <w:multiLevelType w:val="hybridMultilevel"/>
    <w:tmpl w:val="862CB690"/>
    <w:lvl w:ilvl="0" w:tplc="A5EE1A88">
      <w:start w:val="7"/>
      <w:numFmt w:val="bullet"/>
      <w:lvlText w:val="-"/>
      <w:lvlJc w:val="left"/>
      <w:pPr>
        <w:ind w:left="720" w:hanging="360"/>
      </w:pPr>
      <w:rPr>
        <w:rFonts w:ascii="Bookman Old Style" w:eastAsia="Times New Roman" w:hAnsi="Bookman Old Style"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0E395711"/>
    <w:multiLevelType w:val="hybridMultilevel"/>
    <w:tmpl w:val="02F60D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E7D088E"/>
    <w:multiLevelType w:val="hybridMultilevel"/>
    <w:tmpl w:val="D7D8365A"/>
    <w:lvl w:ilvl="0" w:tplc="5922D5E4">
      <w:start w:val="1"/>
      <w:numFmt w:val="lowerLetter"/>
      <w:lvlText w:val="%1)"/>
      <w:lvlJc w:val="left"/>
      <w:pPr>
        <w:ind w:left="720" w:hanging="360"/>
      </w:pPr>
      <w:rPr>
        <w:rFonts w:ascii="Bookman Old Style" w:eastAsia="Times New Roman" w:hAnsi="Bookman Old Style" w:cs="Times New Roman"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23E0A83"/>
    <w:multiLevelType w:val="hybridMultilevel"/>
    <w:tmpl w:val="F5CAD30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3264063"/>
    <w:multiLevelType w:val="hybridMultilevel"/>
    <w:tmpl w:val="A4FCD97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14301F67"/>
    <w:multiLevelType w:val="hybridMultilevel"/>
    <w:tmpl w:val="DE0ACE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51F04EC"/>
    <w:multiLevelType w:val="hybridMultilevel"/>
    <w:tmpl w:val="FD4A83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7ED14CE"/>
    <w:multiLevelType w:val="hybridMultilevel"/>
    <w:tmpl w:val="D4AA0058"/>
    <w:lvl w:ilvl="0" w:tplc="83F6DFE0">
      <w:start w:val="1"/>
      <w:numFmt w:val="decimal"/>
      <w:lvlText w:val="%1-"/>
      <w:lvlJc w:val="left"/>
      <w:pPr>
        <w:ind w:left="720" w:hanging="360"/>
      </w:pPr>
      <w:rPr>
        <w:rFonts w:ascii="Bookman Old Style" w:eastAsia="Times New Roman" w:hAnsi="Bookman Old Style" w:cs="Times New Roman"/>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A1547BD"/>
    <w:multiLevelType w:val="hybridMultilevel"/>
    <w:tmpl w:val="BC72F44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1A5C7072"/>
    <w:multiLevelType w:val="hybridMultilevel"/>
    <w:tmpl w:val="3B6065C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nsid w:val="1B0679BE"/>
    <w:multiLevelType w:val="hybridMultilevel"/>
    <w:tmpl w:val="68AAB27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1BE37D14"/>
    <w:multiLevelType w:val="hybridMultilevel"/>
    <w:tmpl w:val="6258636E"/>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5">
    <w:nsid w:val="1BEB4532"/>
    <w:multiLevelType w:val="hybridMultilevel"/>
    <w:tmpl w:val="ADCACC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C27414B"/>
    <w:multiLevelType w:val="hybridMultilevel"/>
    <w:tmpl w:val="1A769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0DD70B4"/>
    <w:multiLevelType w:val="hybridMultilevel"/>
    <w:tmpl w:val="DFB852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nsid w:val="21AD30BA"/>
    <w:multiLevelType w:val="hybridMultilevel"/>
    <w:tmpl w:val="FD0A2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2C340E4"/>
    <w:multiLevelType w:val="hybridMultilevel"/>
    <w:tmpl w:val="43DCDA24"/>
    <w:lvl w:ilvl="0" w:tplc="B8B0C5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3454B8D"/>
    <w:multiLevelType w:val="hybridMultilevel"/>
    <w:tmpl w:val="5E3CB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4255FBB"/>
    <w:multiLevelType w:val="hybridMultilevel"/>
    <w:tmpl w:val="C24098B6"/>
    <w:lvl w:ilvl="0" w:tplc="171A9E7E">
      <w:start w:val="1"/>
      <w:numFmt w:val="decimal"/>
      <w:lvlText w:val="%1."/>
      <w:lvlJc w:val="left"/>
      <w:pPr>
        <w:ind w:left="740" w:hanging="38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715142E"/>
    <w:multiLevelType w:val="hybridMultilevel"/>
    <w:tmpl w:val="B240DDF8"/>
    <w:lvl w:ilvl="0" w:tplc="EDCEA66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27F80F47"/>
    <w:multiLevelType w:val="hybridMultilevel"/>
    <w:tmpl w:val="8A3CB10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nsid w:val="2AD56380"/>
    <w:multiLevelType w:val="hybridMultilevel"/>
    <w:tmpl w:val="BD367C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C1C706F"/>
    <w:multiLevelType w:val="hybridMultilevel"/>
    <w:tmpl w:val="ACDCF08A"/>
    <w:lvl w:ilvl="0" w:tplc="69C41C76">
      <w:start w:val="1"/>
      <w:numFmt w:val="decimal"/>
      <w:pStyle w:val="Heading1"/>
      <w:lvlText w:val="%1."/>
      <w:lvlJc w:val="left"/>
      <w:pPr>
        <w:ind w:left="72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2C4C0E8E"/>
    <w:multiLevelType w:val="hybridMultilevel"/>
    <w:tmpl w:val="284432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2C7368F2"/>
    <w:multiLevelType w:val="multilevel"/>
    <w:tmpl w:val="A372FD8E"/>
    <w:lvl w:ilvl="0">
      <w:start w:val="1"/>
      <w:numFmt w:val="lowerLetter"/>
      <w:lvlText w:val="%1)"/>
      <w:lvlJc w:val="left"/>
      <w:pPr>
        <w:ind w:left="720" w:hanging="360"/>
      </w:pPr>
      <w:rPr>
        <w:rFonts w:hint="default"/>
      </w:rPr>
    </w:lvl>
    <w:lvl w:ilvl="1">
      <w:start w:val="1"/>
      <w:numFmt w:val="bullet"/>
      <w:lvlText w:val=""/>
      <w:lvlJc w:val="left"/>
      <w:pPr>
        <w:ind w:left="1440" w:hanging="360"/>
      </w:pPr>
      <w:rPr>
        <w:rFonts w:ascii="Symbol" w:hAnsi="Symbol" w:hint="default"/>
      </w:rPr>
    </w:lvl>
    <w:lvl w:ilvl="2">
      <w:start w:val="1"/>
      <w:numFmt w:val="decimal"/>
      <w:lvlText w:val="%3-"/>
      <w:lvlJc w:val="left"/>
      <w:pPr>
        <w:ind w:left="2340" w:hanging="360"/>
      </w:pPr>
      <w:rPr>
        <w:rFonts w:hint="default"/>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nsid w:val="2EEC435E"/>
    <w:multiLevelType w:val="hybridMultilevel"/>
    <w:tmpl w:val="4630062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9">
    <w:nsid w:val="2F0E6DA6"/>
    <w:multiLevelType w:val="hybridMultilevel"/>
    <w:tmpl w:val="B5E822D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nsid w:val="2FEE79B6"/>
    <w:multiLevelType w:val="hybridMultilevel"/>
    <w:tmpl w:val="C6CE6C5E"/>
    <w:lvl w:ilvl="0" w:tplc="8EF8436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30531596"/>
    <w:multiLevelType w:val="hybridMultilevel"/>
    <w:tmpl w:val="A25890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319018C9"/>
    <w:multiLevelType w:val="hybridMultilevel"/>
    <w:tmpl w:val="5AC2377C"/>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3">
    <w:nsid w:val="32C318D5"/>
    <w:multiLevelType w:val="hybridMultilevel"/>
    <w:tmpl w:val="AFBE7D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35B731A"/>
    <w:multiLevelType w:val="hybridMultilevel"/>
    <w:tmpl w:val="1EC27C0C"/>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5">
    <w:nsid w:val="339B7D5B"/>
    <w:multiLevelType w:val="hybridMultilevel"/>
    <w:tmpl w:val="BD96AFE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6">
    <w:nsid w:val="33DD6F1D"/>
    <w:multiLevelType w:val="hybridMultilevel"/>
    <w:tmpl w:val="DE0ACE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340616AC"/>
    <w:multiLevelType w:val="hybridMultilevel"/>
    <w:tmpl w:val="5D20E954"/>
    <w:lvl w:ilvl="0" w:tplc="029EE0CC">
      <w:start w:val="1"/>
      <w:numFmt w:val="decimal"/>
      <w:pStyle w:val="Liste1"/>
      <w:lvlText w:val="%1)"/>
      <w:lvlJc w:val="left"/>
      <w:pPr>
        <w:ind w:left="720" w:hanging="360"/>
      </w:pPr>
      <w:rPr>
        <w:rFonts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65D48A4"/>
    <w:multiLevelType w:val="hybridMultilevel"/>
    <w:tmpl w:val="B28896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36AD4A55"/>
    <w:multiLevelType w:val="hybridMultilevel"/>
    <w:tmpl w:val="DACC5F0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nsid w:val="36DD7FCF"/>
    <w:multiLevelType w:val="hybridMultilevel"/>
    <w:tmpl w:val="1C96EF70"/>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1">
    <w:nsid w:val="374E5DFD"/>
    <w:multiLevelType w:val="hybridMultilevel"/>
    <w:tmpl w:val="FA9E3D32"/>
    <w:lvl w:ilvl="0" w:tplc="0409000F">
      <w:start w:val="1"/>
      <w:numFmt w:val="decimal"/>
      <w:lvlText w:val="%1."/>
      <w:lvlJc w:val="left"/>
      <w:pPr>
        <w:ind w:left="72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nsid w:val="376F4B16"/>
    <w:multiLevelType w:val="hybridMultilevel"/>
    <w:tmpl w:val="AA60A5B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38682EA1"/>
    <w:multiLevelType w:val="hybridMultilevel"/>
    <w:tmpl w:val="04CC6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38D75324"/>
    <w:multiLevelType w:val="hybridMultilevel"/>
    <w:tmpl w:val="A02EB61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
    <w:nsid w:val="38EA2462"/>
    <w:multiLevelType w:val="hybridMultilevel"/>
    <w:tmpl w:val="FE5258B8"/>
    <w:lvl w:ilvl="0" w:tplc="EA3467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38EB5044"/>
    <w:multiLevelType w:val="hybridMultilevel"/>
    <w:tmpl w:val="3C2825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390B15F9"/>
    <w:multiLevelType w:val="hybridMultilevel"/>
    <w:tmpl w:val="282C6F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3A1E3D60"/>
    <w:multiLevelType w:val="hybridMultilevel"/>
    <w:tmpl w:val="8E9EEBDC"/>
    <w:lvl w:ilvl="0" w:tplc="A5EE1A88">
      <w:start w:val="7"/>
      <w:numFmt w:val="bullet"/>
      <w:lvlText w:val="-"/>
      <w:lvlJc w:val="left"/>
      <w:pPr>
        <w:ind w:left="720" w:hanging="360"/>
      </w:pPr>
      <w:rPr>
        <w:rFonts w:ascii="Bookman Old Style" w:eastAsia="Times New Roman" w:hAnsi="Bookman Old Style"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nsid w:val="3A946E0F"/>
    <w:multiLevelType w:val="hybridMultilevel"/>
    <w:tmpl w:val="727A33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3C472697"/>
    <w:multiLevelType w:val="hybridMultilevel"/>
    <w:tmpl w:val="6E8A2CD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nsid w:val="3D663EEA"/>
    <w:multiLevelType w:val="hybridMultilevel"/>
    <w:tmpl w:val="0D527456"/>
    <w:lvl w:ilvl="0" w:tplc="B8B0C53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3E9D612E"/>
    <w:multiLevelType w:val="hybridMultilevel"/>
    <w:tmpl w:val="5FD62ACA"/>
    <w:lvl w:ilvl="0" w:tplc="C2408A4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436B1FE6"/>
    <w:multiLevelType w:val="hybridMultilevel"/>
    <w:tmpl w:val="A75AD602"/>
    <w:lvl w:ilvl="0" w:tplc="08070001">
      <w:start w:val="1"/>
      <w:numFmt w:val="bullet"/>
      <w:lvlText w:val=""/>
      <w:lvlJc w:val="left"/>
      <w:pPr>
        <w:ind w:left="780" w:hanging="360"/>
      </w:pPr>
      <w:rPr>
        <w:rFonts w:ascii="Symbol" w:hAnsi="Symbol" w:hint="default"/>
      </w:rPr>
    </w:lvl>
    <w:lvl w:ilvl="1" w:tplc="08070003" w:tentative="1">
      <w:start w:val="1"/>
      <w:numFmt w:val="bullet"/>
      <w:lvlText w:val="o"/>
      <w:lvlJc w:val="left"/>
      <w:pPr>
        <w:ind w:left="1500" w:hanging="360"/>
      </w:pPr>
      <w:rPr>
        <w:rFonts w:ascii="Courier New" w:hAnsi="Courier New" w:cs="Courier New" w:hint="default"/>
      </w:rPr>
    </w:lvl>
    <w:lvl w:ilvl="2" w:tplc="08070005" w:tentative="1">
      <w:start w:val="1"/>
      <w:numFmt w:val="bullet"/>
      <w:lvlText w:val=""/>
      <w:lvlJc w:val="left"/>
      <w:pPr>
        <w:ind w:left="2220" w:hanging="360"/>
      </w:pPr>
      <w:rPr>
        <w:rFonts w:ascii="Wingdings" w:hAnsi="Wingdings" w:hint="default"/>
      </w:rPr>
    </w:lvl>
    <w:lvl w:ilvl="3" w:tplc="08070001" w:tentative="1">
      <w:start w:val="1"/>
      <w:numFmt w:val="bullet"/>
      <w:lvlText w:val=""/>
      <w:lvlJc w:val="left"/>
      <w:pPr>
        <w:ind w:left="2940" w:hanging="360"/>
      </w:pPr>
      <w:rPr>
        <w:rFonts w:ascii="Symbol" w:hAnsi="Symbol" w:hint="default"/>
      </w:rPr>
    </w:lvl>
    <w:lvl w:ilvl="4" w:tplc="08070003" w:tentative="1">
      <w:start w:val="1"/>
      <w:numFmt w:val="bullet"/>
      <w:lvlText w:val="o"/>
      <w:lvlJc w:val="left"/>
      <w:pPr>
        <w:ind w:left="3660" w:hanging="360"/>
      </w:pPr>
      <w:rPr>
        <w:rFonts w:ascii="Courier New" w:hAnsi="Courier New" w:cs="Courier New" w:hint="default"/>
      </w:rPr>
    </w:lvl>
    <w:lvl w:ilvl="5" w:tplc="08070005" w:tentative="1">
      <w:start w:val="1"/>
      <w:numFmt w:val="bullet"/>
      <w:lvlText w:val=""/>
      <w:lvlJc w:val="left"/>
      <w:pPr>
        <w:ind w:left="4380" w:hanging="360"/>
      </w:pPr>
      <w:rPr>
        <w:rFonts w:ascii="Wingdings" w:hAnsi="Wingdings" w:hint="default"/>
      </w:rPr>
    </w:lvl>
    <w:lvl w:ilvl="6" w:tplc="08070001" w:tentative="1">
      <w:start w:val="1"/>
      <w:numFmt w:val="bullet"/>
      <w:lvlText w:val=""/>
      <w:lvlJc w:val="left"/>
      <w:pPr>
        <w:ind w:left="5100" w:hanging="360"/>
      </w:pPr>
      <w:rPr>
        <w:rFonts w:ascii="Symbol" w:hAnsi="Symbol" w:hint="default"/>
      </w:rPr>
    </w:lvl>
    <w:lvl w:ilvl="7" w:tplc="08070003" w:tentative="1">
      <w:start w:val="1"/>
      <w:numFmt w:val="bullet"/>
      <w:lvlText w:val="o"/>
      <w:lvlJc w:val="left"/>
      <w:pPr>
        <w:ind w:left="5820" w:hanging="360"/>
      </w:pPr>
      <w:rPr>
        <w:rFonts w:ascii="Courier New" w:hAnsi="Courier New" w:cs="Courier New" w:hint="default"/>
      </w:rPr>
    </w:lvl>
    <w:lvl w:ilvl="8" w:tplc="08070005" w:tentative="1">
      <w:start w:val="1"/>
      <w:numFmt w:val="bullet"/>
      <w:lvlText w:val=""/>
      <w:lvlJc w:val="left"/>
      <w:pPr>
        <w:ind w:left="6540" w:hanging="360"/>
      </w:pPr>
      <w:rPr>
        <w:rFonts w:ascii="Wingdings" w:hAnsi="Wingdings" w:hint="default"/>
      </w:rPr>
    </w:lvl>
  </w:abstractNum>
  <w:abstractNum w:abstractNumId="64">
    <w:nsid w:val="43A9722A"/>
    <w:multiLevelType w:val="hybridMultilevel"/>
    <w:tmpl w:val="131ED3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45035460"/>
    <w:multiLevelType w:val="hybridMultilevel"/>
    <w:tmpl w:val="4F0876B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6">
    <w:nsid w:val="45BD36B1"/>
    <w:multiLevelType w:val="hybridMultilevel"/>
    <w:tmpl w:val="C4CEB604"/>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7">
    <w:nsid w:val="461F6725"/>
    <w:multiLevelType w:val="multilevel"/>
    <w:tmpl w:val="B9160A3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nsid w:val="4672477A"/>
    <w:multiLevelType w:val="hybridMultilevel"/>
    <w:tmpl w:val="B3EE56E0"/>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9">
    <w:nsid w:val="46F56443"/>
    <w:multiLevelType w:val="hybridMultilevel"/>
    <w:tmpl w:val="661EEA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nsid w:val="48FD5BF6"/>
    <w:multiLevelType w:val="hybridMultilevel"/>
    <w:tmpl w:val="C5E2ED82"/>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1">
    <w:nsid w:val="4B1521DA"/>
    <w:multiLevelType w:val="hybridMultilevel"/>
    <w:tmpl w:val="E49266FE"/>
    <w:lvl w:ilvl="0" w:tplc="137E297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4BB76C6F"/>
    <w:multiLevelType w:val="hybridMultilevel"/>
    <w:tmpl w:val="21D2EF30"/>
    <w:lvl w:ilvl="0" w:tplc="8EF8436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4D405AD4"/>
    <w:multiLevelType w:val="hybridMultilevel"/>
    <w:tmpl w:val="FAF8B308"/>
    <w:lvl w:ilvl="0" w:tplc="DD4C6062">
      <w:start w:val="1"/>
      <w:numFmt w:val="decimal"/>
      <w:lvlText w:val="%1."/>
      <w:lvlJc w:val="left"/>
      <w:pPr>
        <w:ind w:left="1700" w:hanging="98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4">
    <w:nsid w:val="4E431C56"/>
    <w:multiLevelType w:val="hybridMultilevel"/>
    <w:tmpl w:val="32A67E0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5">
    <w:nsid w:val="5030764A"/>
    <w:multiLevelType w:val="hybridMultilevel"/>
    <w:tmpl w:val="77F8CF80"/>
    <w:lvl w:ilvl="0" w:tplc="208E601A">
      <w:start w:val="1"/>
      <w:numFmt w:val="decimal"/>
      <w:lvlText w:val="%1-"/>
      <w:lvlJc w:val="left"/>
      <w:pPr>
        <w:ind w:left="2340" w:hanging="198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51991CC3"/>
    <w:multiLevelType w:val="hybridMultilevel"/>
    <w:tmpl w:val="24CABEE2"/>
    <w:lvl w:ilvl="0" w:tplc="2A9050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51CE0E5C"/>
    <w:multiLevelType w:val="hybridMultilevel"/>
    <w:tmpl w:val="2D44F2A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8">
    <w:nsid w:val="52196136"/>
    <w:multiLevelType w:val="hybridMultilevel"/>
    <w:tmpl w:val="A372FD8E"/>
    <w:lvl w:ilvl="0" w:tplc="04090017">
      <w:start w:val="1"/>
      <w:numFmt w:val="lowerLetter"/>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D5DCDE8C">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522A680A"/>
    <w:multiLevelType w:val="hybridMultilevel"/>
    <w:tmpl w:val="19009E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5427234A"/>
    <w:multiLevelType w:val="hybridMultilevel"/>
    <w:tmpl w:val="E7066D8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
    <w:nsid w:val="545578A8"/>
    <w:multiLevelType w:val="hybridMultilevel"/>
    <w:tmpl w:val="0CF4341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2">
    <w:nsid w:val="55741AF0"/>
    <w:multiLevelType w:val="hybridMultilevel"/>
    <w:tmpl w:val="3CAC275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3">
    <w:nsid w:val="559A334F"/>
    <w:multiLevelType w:val="hybridMultilevel"/>
    <w:tmpl w:val="383E30C0"/>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4">
    <w:nsid w:val="58795CCF"/>
    <w:multiLevelType w:val="hybridMultilevel"/>
    <w:tmpl w:val="B9160A34"/>
    <w:lvl w:ilvl="0" w:tplc="137E297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59A42F45"/>
    <w:multiLevelType w:val="hybridMultilevel"/>
    <w:tmpl w:val="26EC805A"/>
    <w:lvl w:ilvl="0" w:tplc="A5EE1A88">
      <w:start w:val="7"/>
      <w:numFmt w:val="bullet"/>
      <w:lvlText w:val="-"/>
      <w:lvlJc w:val="left"/>
      <w:pPr>
        <w:ind w:left="720" w:hanging="360"/>
      </w:pPr>
      <w:rPr>
        <w:rFonts w:ascii="Bookman Old Style" w:eastAsia="Times New Roman" w:hAnsi="Bookman Old Style"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nsid w:val="5BF51325"/>
    <w:multiLevelType w:val="hybridMultilevel"/>
    <w:tmpl w:val="648266D4"/>
    <w:lvl w:ilvl="0" w:tplc="E9B6AF88">
      <w:start w:val="1"/>
      <w:numFmt w:val="lowerRoman"/>
      <w:lvlText w:val="%1."/>
      <w:lvlJc w:val="right"/>
      <w:pPr>
        <w:ind w:left="21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5C377C00"/>
    <w:multiLevelType w:val="hybridMultilevel"/>
    <w:tmpl w:val="DCDCA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5C4D2F3B"/>
    <w:multiLevelType w:val="hybridMultilevel"/>
    <w:tmpl w:val="3B2ED8F0"/>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9">
    <w:nsid w:val="5E3C725D"/>
    <w:multiLevelType w:val="multilevel"/>
    <w:tmpl w:val="0D52745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0">
    <w:nsid w:val="5FEB069A"/>
    <w:multiLevelType w:val="hybridMultilevel"/>
    <w:tmpl w:val="E65C1A3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1">
    <w:nsid w:val="60F97782"/>
    <w:multiLevelType w:val="hybridMultilevel"/>
    <w:tmpl w:val="0F6E4F7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2">
    <w:nsid w:val="660A4FCF"/>
    <w:multiLevelType w:val="hybridMultilevel"/>
    <w:tmpl w:val="1D94FF4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3">
    <w:nsid w:val="683C10C1"/>
    <w:multiLevelType w:val="hybridMultilevel"/>
    <w:tmpl w:val="41F6E812"/>
    <w:lvl w:ilvl="0" w:tplc="3DA412F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69680CBA"/>
    <w:multiLevelType w:val="hybridMultilevel"/>
    <w:tmpl w:val="DC9E2690"/>
    <w:lvl w:ilvl="0" w:tplc="83F6DFE0">
      <w:start w:val="1"/>
      <w:numFmt w:val="decimal"/>
      <w:lvlText w:val="%1-"/>
      <w:lvlJc w:val="left"/>
      <w:pPr>
        <w:ind w:left="720" w:hanging="360"/>
      </w:pPr>
      <w:rPr>
        <w:rFonts w:ascii="Bookman Old Style" w:eastAsia="Times New Roman" w:hAnsi="Bookman Old Style"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6A396B2F"/>
    <w:multiLevelType w:val="hybridMultilevel"/>
    <w:tmpl w:val="6C22E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6ABE3E56"/>
    <w:multiLevelType w:val="hybridMultilevel"/>
    <w:tmpl w:val="6A50D81E"/>
    <w:lvl w:ilvl="0" w:tplc="0409000F">
      <w:start w:val="1"/>
      <w:numFmt w:val="decimal"/>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7">
    <w:nsid w:val="6B9D3622"/>
    <w:multiLevelType w:val="hybridMultilevel"/>
    <w:tmpl w:val="1A0455A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8">
    <w:nsid w:val="6BA606A8"/>
    <w:multiLevelType w:val="hybridMultilevel"/>
    <w:tmpl w:val="0BA63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6CF24480"/>
    <w:multiLevelType w:val="hybridMultilevel"/>
    <w:tmpl w:val="6206E2E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707A44DB"/>
    <w:multiLevelType w:val="hybridMultilevel"/>
    <w:tmpl w:val="9E0E278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1">
    <w:nsid w:val="71384C9F"/>
    <w:multiLevelType w:val="hybridMultilevel"/>
    <w:tmpl w:val="E6806550"/>
    <w:lvl w:ilvl="0" w:tplc="8EF8436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72917E72"/>
    <w:multiLevelType w:val="hybridMultilevel"/>
    <w:tmpl w:val="7E0856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76BB3E28"/>
    <w:multiLevelType w:val="hybridMultilevel"/>
    <w:tmpl w:val="0B8A039C"/>
    <w:lvl w:ilvl="0" w:tplc="04090017">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76DC20E4"/>
    <w:multiLevelType w:val="hybridMultilevel"/>
    <w:tmpl w:val="F676D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76DE7AF6"/>
    <w:multiLevelType w:val="multilevel"/>
    <w:tmpl w:val="C4CEB60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6">
    <w:nsid w:val="7A2B0A1F"/>
    <w:multiLevelType w:val="hybridMultilevel"/>
    <w:tmpl w:val="00BEB04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7">
    <w:nsid w:val="7B694E65"/>
    <w:multiLevelType w:val="hybridMultilevel"/>
    <w:tmpl w:val="5F0CC2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7C1210B6"/>
    <w:multiLevelType w:val="hybridMultilevel"/>
    <w:tmpl w:val="21D2EF30"/>
    <w:lvl w:ilvl="0" w:tplc="8EF8436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7D630625"/>
    <w:multiLevelType w:val="hybridMultilevel"/>
    <w:tmpl w:val="C26E93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7F937DAB"/>
    <w:multiLevelType w:val="hybridMultilevel"/>
    <w:tmpl w:val="08F63B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3"/>
  </w:num>
  <w:num w:numId="2">
    <w:abstractNumId w:val="32"/>
  </w:num>
  <w:num w:numId="3">
    <w:abstractNumId w:val="62"/>
  </w:num>
  <w:num w:numId="4">
    <w:abstractNumId w:val="1"/>
  </w:num>
  <w:num w:numId="5">
    <w:abstractNumId w:val="59"/>
  </w:num>
  <w:num w:numId="6">
    <w:abstractNumId w:val="69"/>
  </w:num>
  <w:num w:numId="7">
    <w:abstractNumId w:val="36"/>
  </w:num>
  <w:num w:numId="8">
    <w:abstractNumId w:val="58"/>
  </w:num>
  <w:num w:numId="9">
    <w:abstractNumId w:val="85"/>
  </w:num>
  <w:num w:numId="10">
    <w:abstractNumId w:val="13"/>
  </w:num>
  <w:num w:numId="11">
    <w:abstractNumId w:val="102"/>
  </w:num>
  <w:num w:numId="12">
    <w:abstractNumId w:val="34"/>
  </w:num>
  <w:num w:numId="13">
    <w:abstractNumId w:val="79"/>
  </w:num>
  <w:num w:numId="14">
    <w:abstractNumId w:val="53"/>
  </w:num>
  <w:num w:numId="15">
    <w:abstractNumId w:val="14"/>
  </w:num>
  <w:num w:numId="16">
    <w:abstractNumId w:val="98"/>
  </w:num>
  <w:num w:numId="17">
    <w:abstractNumId w:val="52"/>
  </w:num>
  <w:num w:numId="18">
    <w:abstractNumId w:val="5"/>
  </w:num>
  <w:num w:numId="19">
    <w:abstractNumId w:val="56"/>
  </w:num>
  <w:num w:numId="20">
    <w:abstractNumId w:val="21"/>
  </w:num>
  <w:num w:numId="21">
    <w:abstractNumId w:val="44"/>
  </w:num>
  <w:num w:numId="22">
    <w:abstractNumId w:val="38"/>
  </w:num>
  <w:num w:numId="23">
    <w:abstractNumId w:val="16"/>
  </w:num>
  <w:num w:numId="24">
    <w:abstractNumId w:val="72"/>
  </w:num>
  <w:num w:numId="25">
    <w:abstractNumId w:val="108"/>
  </w:num>
  <w:num w:numId="26">
    <w:abstractNumId w:val="40"/>
  </w:num>
  <w:num w:numId="27">
    <w:abstractNumId w:val="96"/>
  </w:num>
  <w:num w:numId="28">
    <w:abstractNumId w:val="26"/>
  </w:num>
  <w:num w:numId="29">
    <w:abstractNumId w:val="104"/>
  </w:num>
  <w:num w:numId="30">
    <w:abstractNumId w:val="64"/>
  </w:num>
  <w:num w:numId="31">
    <w:abstractNumId w:val="97"/>
  </w:num>
  <w:num w:numId="32">
    <w:abstractNumId w:val="87"/>
  </w:num>
  <w:num w:numId="33">
    <w:abstractNumId w:val="2"/>
  </w:num>
  <w:num w:numId="34">
    <w:abstractNumId w:val="110"/>
  </w:num>
  <w:num w:numId="35">
    <w:abstractNumId w:val="92"/>
  </w:num>
  <w:num w:numId="36">
    <w:abstractNumId w:val="60"/>
  </w:num>
  <w:num w:numId="37">
    <w:abstractNumId w:val="49"/>
  </w:num>
  <w:num w:numId="38">
    <w:abstractNumId w:val="28"/>
  </w:num>
  <w:num w:numId="39">
    <w:abstractNumId w:val="30"/>
  </w:num>
  <w:num w:numId="40">
    <w:abstractNumId w:val="35"/>
  </w:num>
  <w:num w:numId="41">
    <w:abstractNumId w:val="10"/>
  </w:num>
  <w:num w:numId="42">
    <w:abstractNumId w:val="76"/>
  </w:num>
  <w:num w:numId="43">
    <w:abstractNumId w:val="20"/>
  </w:num>
  <w:num w:numId="44">
    <w:abstractNumId w:val="95"/>
  </w:num>
  <w:num w:numId="45">
    <w:abstractNumId w:val="25"/>
  </w:num>
  <w:num w:numId="46">
    <w:abstractNumId w:val="107"/>
  </w:num>
  <w:num w:numId="47">
    <w:abstractNumId w:val="106"/>
  </w:num>
  <w:num w:numId="48">
    <w:abstractNumId w:val="39"/>
  </w:num>
  <w:num w:numId="49">
    <w:abstractNumId w:val="23"/>
  </w:num>
  <w:num w:numId="50">
    <w:abstractNumId w:val="3"/>
  </w:num>
  <w:num w:numId="51">
    <w:abstractNumId w:val="86"/>
  </w:num>
  <w:num w:numId="52">
    <w:abstractNumId w:val="94"/>
  </w:num>
  <w:num w:numId="53">
    <w:abstractNumId w:val="12"/>
  </w:num>
  <w:num w:numId="54">
    <w:abstractNumId w:val="4"/>
  </w:num>
  <w:num w:numId="55">
    <w:abstractNumId w:val="46"/>
  </w:num>
  <w:num w:numId="56">
    <w:abstractNumId w:val="18"/>
  </w:num>
  <w:num w:numId="57">
    <w:abstractNumId w:val="51"/>
  </w:num>
  <w:num w:numId="58">
    <w:abstractNumId w:val="99"/>
  </w:num>
  <w:num w:numId="59">
    <w:abstractNumId w:val="54"/>
  </w:num>
  <w:num w:numId="60">
    <w:abstractNumId w:val="80"/>
  </w:num>
  <w:num w:numId="61">
    <w:abstractNumId w:val="78"/>
  </w:num>
  <w:num w:numId="62">
    <w:abstractNumId w:val="103"/>
  </w:num>
  <w:num w:numId="63">
    <w:abstractNumId w:val="66"/>
  </w:num>
  <w:num w:numId="64">
    <w:abstractNumId w:val="24"/>
  </w:num>
  <w:num w:numId="65">
    <w:abstractNumId w:val="45"/>
  </w:num>
  <w:num w:numId="66">
    <w:abstractNumId w:val="63"/>
  </w:num>
  <w:num w:numId="67">
    <w:abstractNumId w:val="88"/>
  </w:num>
  <w:num w:numId="68">
    <w:abstractNumId w:val="83"/>
  </w:num>
  <w:num w:numId="69">
    <w:abstractNumId w:val="70"/>
  </w:num>
  <w:num w:numId="70">
    <w:abstractNumId w:val="50"/>
  </w:num>
  <w:num w:numId="71">
    <w:abstractNumId w:val="68"/>
  </w:num>
  <w:num w:numId="72">
    <w:abstractNumId w:val="74"/>
  </w:num>
  <w:num w:numId="73">
    <w:abstractNumId w:val="81"/>
  </w:num>
  <w:num w:numId="74">
    <w:abstractNumId w:val="42"/>
  </w:num>
  <w:num w:numId="75">
    <w:abstractNumId w:val="9"/>
  </w:num>
  <w:num w:numId="76">
    <w:abstractNumId w:val="27"/>
  </w:num>
  <w:num w:numId="77">
    <w:abstractNumId w:val="65"/>
  </w:num>
  <w:num w:numId="78">
    <w:abstractNumId w:val="22"/>
  </w:num>
  <w:num w:numId="79">
    <w:abstractNumId w:val="17"/>
  </w:num>
  <w:num w:numId="80">
    <w:abstractNumId w:val="77"/>
  </w:num>
  <w:num w:numId="81">
    <w:abstractNumId w:val="82"/>
  </w:num>
  <w:num w:numId="82">
    <w:abstractNumId w:val="91"/>
  </w:num>
  <w:num w:numId="83">
    <w:abstractNumId w:val="11"/>
  </w:num>
  <w:num w:numId="84">
    <w:abstractNumId w:val="100"/>
  </w:num>
  <w:num w:numId="85">
    <w:abstractNumId w:val="47"/>
  </w:num>
  <w:num w:numId="86">
    <w:abstractNumId w:val="35"/>
    <w:lvlOverride w:ilvl="0">
      <w:startOverride w:val="1"/>
    </w:lvlOverride>
  </w:num>
  <w:num w:numId="87">
    <w:abstractNumId w:val="57"/>
  </w:num>
  <w:num w:numId="88">
    <w:abstractNumId w:val="109"/>
  </w:num>
  <w:num w:numId="89">
    <w:abstractNumId w:val="90"/>
  </w:num>
  <w:num w:numId="90">
    <w:abstractNumId w:val="33"/>
  </w:num>
  <w:num w:numId="91">
    <w:abstractNumId w:val="15"/>
  </w:num>
  <w:num w:numId="92">
    <w:abstractNumId w:val="84"/>
  </w:num>
  <w:num w:numId="93">
    <w:abstractNumId w:val="7"/>
  </w:num>
  <w:num w:numId="94">
    <w:abstractNumId w:val="61"/>
  </w:num>
  <w:num w:numId="95">
    <w:abstractNumId w:val="101"/>
  </w:num>
  <w:num w:numId="96">
    <w:abstractNumId w:val="43"/>
  </w:num>
  <w:num w:numId="97">
    <w:abstractNumId w:val="73"/>
  </w:num>
  <w:num w:numId="98">
    <w:abstractNumId w:val="105"/>
  </w:num>
  <w:num w:numId="99">
    <w:abstractNumId w:val="0"/>
  </w:num>
  <w:num w:numId="100">
    <w:abstractNumId w:val="8"/>
  </w:num>
  <w:num w:numId="101">
    <w:abstractNumId w:val="55"/>
  </w:num>
  <w:num w:numId="102">
    <w:abstractNumId w:val="67"/>
  </w:num>
  <w:num w:numId="103">
    <w:abstractNumId w:val="71"/>
  </w:num>
  <w:num w:numId="104">
    <w:abstractNumId w:val="89"/>
  </w:num>
  <w:num w:numId="105">
    <w:abstractNumId w:val="29"/>
  </w:num>
  <w:num w:numId="106">
    <w:abstractNumId w:val="48"/>
  </w:num>
  <w:num w:numId="107">
    <w:abstractNumId w:val="31"/>
  </w:num>
  <w:num w:numId="108">
    <w:abstractNumId w:val="19"/>
  </w:num>
  <w:num w:numId="109">
    <w:abstractNumId w:val="6"/>
  </w:num>
  <w:num w:numId="110">
    <w:abstractNumId w:val="41"/>
  </w:num>
  <w:num w:numId="111">
    <w:abstractNumId w:val="37"/>
  </w:num>
  <w:num w:numId="112">
    <w:abstractNumId w:val="75"/>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proofState w:grammar="clean"/>
  <w:trackRevisions/>
  <w:defaultTabStop w:val="720"/>
  <w:autoHyphenation/>
  <w:hyphenationZone w:val="454"/>
  <w:doNotHyphenateCap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42E9"/>
    <w:rsid w:val="00001139"/>
    <w:rsid w:val="00001928"/>
    <w:rsid w:val="00001C97"/>
    <w:rsid w:val="000036AF"/>
    <w:rsid w:val="000040D4"/>
    <w:rsid w:val="0000580E"/>
    <w:rsid w:val="000068A3"/>
    <w:rsid w:val="00006B7B"/>
    <w:rsid w:val="00007D8A"/>
    <w:rsid w:val="00011E34"/>
    <w:rsid w:val="0002222D"/>
    <w:rsid w:val="000225F5"/>
    <w:rsid w:val="00022A65"/>
    <w:rsid w:val="000252CE"/>
    <w:rsid w:val="00030CC1"/>
    <w:rsid w:val="00031043"/>
    <w:rsid w:val="00034B50"/>
    <w:rsid w:val="00036B1E"/>
    <w:rsid w:val="00040174"/>
    <w:rsid w:val="00044049"/>
    <w:rsid w:val="00046917"/>
    <w:rsid w:val="00047913"/>
    <w:rsid w:val="00050564"/>
    <w:rsid w:val="00050A01"/>
    <w:rsid w:val="0005297D"/>
    <w:rsid w:val="000558A6"/>
    <w:rsid w:val="00056B1A"/>
    <w:rsid w:val="00057941"/>
    <w:rsid w:val="00057B6B"/>
    <w:rsid w:val="0006070B"/>
    <w:rsid w:val="0006130E"/>
    <w:rsid w:val="00064D1D"/>
    <w:rsid w:val="00067733"/>
    <w:rsid w:val="00067BE4"/>
    <w:rsid w:val="0007314E"/>
    <w:rsid w:val="00073A38"/>
    <w:rsid w:val="00080353"/>
    <w:rsid w:val="0008219F"/>
    <w:rsid w:val="000834FC"/>
    <w:rsid w:val="00084FA5"/>
    <w:rsid w:val="0009075B"/>
    <w:rsid w:val="00091C29"/>
    <w:rsid w:val="00092203"/>
    <w:rsid w:val="00093EF8"/>
    <w:rsid w:val="00094125"/>
    <w:rsid w:val="00095158"/>
    <w:rsid w:val="00097D9F"/>
    <w:rsid w:val="000A0451"/>
    <w:rsid w:val="000A1E31"/>
    <w:rsid w:val="000A21A1"/>
    <w:rsid w:val="000A3A83"/>
    <w:rsid w:val="000A5038"/>
    <w:rsid w:val="000A7BD0"/>
    <w:rsid w:val="000B0517"/>
    <w:rsid w:val="000B05BF"/>
    <w:rsid w:val="000B1317"/>
    <w:rsid w:val="000B1B23"/>
    <w:rsid w:val="000B3818"/>
    <w:rsid w:val="000B3DF8"/>
    <w:rsid w:val="000B4CF5"/>
    <w:rsid w:val="000B560B"/>
    <w:rsid w:val="000B6DAB"/>
    <w:rsid w:val="000C33F8"/>
    <w:rsid w:val="000D1583"/>
    <w:rsid w:val="000D272A"/>
    <w:rsid w:val="000D3387"/>
    <w:rsid w:val="000D5C80"/>
    <w:rsid w:val="000E379F"/>
    <w:rsid w:val="000E3F95"/>
    <w:rsid w:val="000E4A30"/>
    <w:rsid w:val="000E57F2"/>
    <w:rsid w:val="000F0C45"/>
    <w:rsid w:val="000F1612"/>
    <w:rsid w:val="000F17C8"/>
    <w:rsid w:val="000F4F0A"/>
    <w:rsid w:val="000F7D9F"/>
    <w:rsid w:val="0010039E"/>
    <w:rsid w:val="001025D3"/>
    <w:rsid w:val="001034F9"/>
    <w:rsid w:val="00104600"/>
    <w:rsid w:val="00104A66"/>
    <w:rsid w:val="00105830"/>
    <w:rsid w:val="00105F83"/>
    <w:rsid w:val="00110885"/>
    <w:rsid w:val="0011257D"/>
    <w:rsid w:val="00112A0A"/>
    <w:rsid w:val="00113C61"/>
    <w:rsid w:val="001144C9"/>
    <w:rsid w:val="001213EB"/>
    <w:rsid w:val="00123F85"/>
    <w:rsid w:val="001261D5"/>
    <w:rsid w:val="00130EAE"/>
    <w:rsid w:val="00131046"/>
    <w:rsid w:val="00131266"/>
    <w:rsid w:val="00132714"/>
    <w:rsid w:val="00132A89"/>
    <w:rsid w:val="001339DA"/>
    <w:rsid w:val="00134940"/>
    <w:rsid w:val="00137372"/>
    <w:rsid w:val="00141492"/>
    <w:rsid w:val="001414B0"/>
    <w:rsid w:val="00144814"/>
    <w:rsid w:val="001508D4"/>
    <w:rsid w:val="00150C4D"/>
    <w:rsid w:val="0015499F"/>
    <w:rsid w:val="00154A12"/>
    <w:rsid w:val="00155D37"/>
    <w:rsid w:val="00160F34"/>
    <w:rsid w:val="00163D4A"/>
    <w:rsid w:val="001646D7"/>
    <w:rsid w:val="0016497A"/>
    <w:rsid w:val="0016530B"/>
    <w:rsid w:val="00166D84"/>
    <w:rsid w:val="0017501A"/>
    <w:rsid w:val="00176A37"/>
    <w:rsid w:val="001869F6"/>
    <w:rsid w:val="00193213"/>
    <w:rsid w:val="00197404"/>
    <w:rsid w:val="001A0B19"/>
    <w:rsid w:val="001A1D2A"/>
    <w:rsid w:val="001B01F3"/>
    <w:rsid w:val="001B39DA"/>
    <w:rsid w:val="001B4627"/>
    <w:rsid w:val="001B5D0C"/>
    <w:rsid w:val="001C1261"/>
    <w:rsid w:val="001C2C78"/>
    <w:rsid w:val="001D1EB6"/>
    <w:rsid w:val="001D2E34"/>
    <w:rsid w:val="001D7DD4"/>
    <w:rsid w:val="001E0FBF"/>
    <w:rsid w:val="001E1D20"/>
    <w:rsid w:val="001E1EDF"/>
    <w:rsid w:val="001E2821"/>
    <w:rsid w:val="001E5F65"/>
    <w:rsid w:val="001F0836"/>
    <w:rsid w:val="001F2F6B"/>
    <w:rsid w:val="001F3A84"/>
    <w:rsid w:val="001F42F2"/>
    <w:rsid w:val="00201470"/>
    <w:rsid w:val="00203699"/>
    <w:rsid w:val="00203893"/>
    <w:rsid w:val="0020596C"/>
    <w:rsid w:val="002079F6"/>
    <w:rsid w:val="0021086F"/>
    <w:rsid w:val="002111C6"/>
    <w:rsid w:val="0021520C"/>
    <w:rsid w:val="00215F85"/>
    <w:rsid w:val="002228A3"/>
    <w:rsid w:val="00223516"/>
    <w:rsid w:val="00225623"/>
    <w:rsid w:val="00225EBF"/>
    <w:rsid w:val="0023129E"/>
    <w:rsid w:val="0023506A"/>
    <w:rsid w:val="00235E49"/>
    <w:rsid w:val="002429AD"/>
    <w:rsid w:val="002450EC"/>
    <w:rsid w:val="00245B7B"/>
    <w:rsid w:val="00245D12"/>
    <w:rsid w:val="002560AD"/>
    <w:rsid w:val="00257373"/>
    <w:rsid w:val="00260CF5"/>
    <w:rsid w:val="00263C72"/>
    <w:rsid w:val="00265E71"/>
    <w:rsid w:val="0027019D"/>
    <w:rsid w:val="00270DBB"/>
    <w:rsid w:val="00274D6B"/>
    <w:rsid w:val="00275510"/>
    <w:rsid w:val="0027671D"/>
    <w:rsid w:val="00277D09"/>
    <w:rsid w:val="0028261A"/>
    <w:rsid w:val="002826D9"/>
    <w:rsid w:val="00284C57"/>
    <w:rsid w:val="00286165"/>
    <w:rsid w:val="0028674E"/>
    <w:rsid w:val="00286E69"/>
    <w:rsid w:val="0029074D"/>
    <w:rsid w:val="00290E31"/>
    <w:rsid w:val="00291033"/>
    <w:rsid w:val="00295C21"/>
    <w:rsid w:val="00297666"/>
    <w:rsid w:val="002A3802"/>
    <w:rsid w:val="002A46A7"/>
    <w:rsid w:val="002A68B3"/>
    <w:rsid w:val="002A709C"/>
    <w:rsid w:val="002A7DF4"/>
    <w:rsid w:val="002B0809"/>
    <w:rsid w:val="002B1C2C"/>
    <w:rsid w:val="002B1E40"/>
    <w:rsid w:val="002B72E0"/>
    <w:rsid w:val="002B75CF"/>
    <w:rsid w:val="002B7A58"/>
    <w:rsid w:val="002C06F4"/>
    <w:rsid w:val="002C3C40"/>
    <w:rsid w:val="002C6551"/>
    <w:rsid w:val="002D031A"/>
    <w:rsid w:val="002D3F2E"/>
    <w:rsid w:val="002E0ED4"/>
    <w:rsid w:val="002E67CD"/>
    <w:rsid w:val="002F0294"/>
    <w:rsid w:val="002F0F73"/>
    <w:rsid w:val="002F1BA6"/>
    <w:rsid w:val="002F1E40"/>
    <w:rsid w:val="002F203E"/>
    <w:rsid w:val="002F2C25"/>
    <w:rsid w:val="002F40E5"/>
    <w:rsid w:val="002F66E4"/>
    <w:rsid w:val="00302DF2"/>
    <w:rsid w:val="00303C12"/>
    <w:rsid w:val="0030423A"/>
    <w:rsid w:val="00304AAC"/>
    <w:rsid w:val="00306246"/>
    <w:rsid w:val="003072B4"/>
    <w:rsid w:val="0031072C"/>
    <w:rsid w:val="00310D93"/>
    <w:rsid w:val="00313D3C"/>
    <w:rsid w:val="00316DDC"/>
    <w:rsid w:val="00320049"/>
    <w:rsid w:val="00320158"/>
    <w:rsid w:val="00326964"/>
    <w:rsid w:val="003270DC"/>
    <w:rsid w:val="00330487"/>
    <w:rsid w:val="00341192"/>
    <w:rsid w:val="00345BBC"/>
    <w:rsid w:val="00346F2E"/>
    <w:rsid w:val="0034795F"/>
    <w:rsid w:val="00353A17"/>
    <w:rsid w:val="003557A4"/>
    <w:rsid w:val="00357779"/>
    <w:rsid w:val="00360648"/>
    <w:rsid w:val="0036166D"/>
    <w:rsid w:val="003625B2"/>
    <w:rsid w:val="00366B09"/>
    <w:rsid w:val="00371000"/>
    <w:rsid w:val="0037119A"/>
    <w:rsid w:val="003723B7"/>
    <w:rsid w:val="003729DE"/>
    <w:rsid w:val="00383E77"/>
    <w:rsid w:val="003844A4"/>
    <w:rsid w:val="00384C22"/>
    <w:rsid w:val="00384FE3"/>
    <w:rsid w:val="003856BA"/>
    <w:rsid w:val="00386E80"/>
    <w:rsid w:val="003913D2"/>
    <w:rsid w:val="00394074"/>
    <w:rsid w:val="00394DCF"/>
    <w:rsid w:val="00395303"/>
    <w:rsid w:val="00395EBD"/>
    <w:rsid w:val="00396215"/>
    <w:rsid w:val="003A5516"/>
    <w:rsid w:val="003A5A07"/>
    <w:rsid w:val="003A6262"/>
    <w:rsid w:val="003B49F5"/>
    <w:rsid w:val="003B5872"/>
    <w:rsid w:val="003B5A36"/>
    <w:rsid w:val="003B5F28"/>
    <w:rsid w:val="003C0582"/>
    <w:rsid w:val="003C0CC3"/>
    <w:rsid w:val="003C1E33"/>
    <w:rsid w:val="003C2E95"/>
    <w:rsid w:val="003C3D44"/>
    <w:rsid w:val="003D66E4"/>
    <w:rsid w:val="003D7656"/>
    <w:rsid w:val="003D7916"/>
    <w:rsid w:val="003E18E1"/>
    <w:rsid w:val="003E3255"/>
    <w:rsid w:val="003E4F2A"/>
    <w:rsid w:val="003E7E7C"/>
    <w:rsid w:val="003F005F"/>
    <w:rsid w:val="003F5070"/>
    <w:rsid w:val="00402FD5"/>
    <w:rsid w:val="00404412"/>
    <w:rsid w:val="00404BA6"/>
    <w:rsid w:val="004058E7"/>
    <w:rsid w:val="00414812"/>
    <w:rsid w:val="00415485"/>
    <w:rsid w:val="00417D76"/>
    <w:rsid w:val="00420C0C"/>
    <w:rsid w:val="00420DDC"/>
    <w:rsid w:val="0042755A"/>
    <w:rsid w:val="00427BBC"/>
    <w:rsid w:val="004306A2"/>
    <w:rsid w:val="00430B49"/>
    <w:rsid w:val="00433744"/>
    <w:rsid w:val="0043398D"/>
    <w:rsid w:val="00446CF4"/>
    <w:rsid w:val="0046131C"/>
    <w:rsid w:val="004619FC"/>
    <w:rsid w:val="00462963"/>
    <w:rsid w:val="00462EDF"/>
    <w:rsid w:val="00463AEA"/>
    <w:rsid w:val="00467AA9"/>
    <w:rsid w:val="00470369"/>
    <w:rsid w:val="004709DB"/>
    <w:rsid w:val="00471325"/>
    <w:rsid w:val="004764DC"/>
    <w:rsid w:val="004775C7"/>
    <w:rsid w:val="004853F5"/>
    <w:rsid w:val="00490852"/>
    <w:rsid w:val="00493227"/>
    <w:rsid w:val="004942E9"/>
    <w:rsid w:val="0049491B"/>
    <w:rsid w:val="00495144"/>
    <w:rsid w:val="0049631B"/>
    <w:rsid w:val="00497FD2"/>
    <w:rsid w:val="004A040E"/>
    <w:rsid w:val="004A11C9"/>
    <w:rsid w:val="004A2853"/>
    <w:rsid w:val="004A3436"/>
    <w:rsid w:val="004A3A42"/>
    <w:rsid w:val="004A3F53"/>
    <w:rsid w:val="004A501A"/>
    <w:rsid w:val="004A5E62"/>
    <w:rsid w:val="004B07BB"/>
    <w:rsid w:val="004B391B"/>
    <w:rsid w:val="004B4EF9"/>
    <w:rsid w:val="004B55C3"/>
    <w:rsid w:val="004C1E0E"/>
    <w:rsid w:val="004C3167"/>
    <w:rsid w:val="004C3DA1"/>
    <w:rsid w:val="004C4BB7"/>
    <w:rsid w:val="004C716B"/>
    <w:rsid w:val="004D3020"/>
    <w:rsid w:val="004D30F5"/>
    <w:rsid w:val="004D3D5E"/>
    <w:rsid w:val="004D4D4D"/>
    <w:rsid w:val="004E011C"/>
    <w:rsid w:val="004E0380"/>
    <w:rsid w:val="004E62D9"/>
    <w:rsid w:val="004E70B0"/>
    <w:rsid w:val="004F2401"/>
    <w:rsid w:val="004F255A"/>
    <w:rsid w:val="004F5849"/>
    <w:rsid w:val="004F5985"/>
    <w:rsid w:val="00501CCC"/>
    <w:rsid w:val="005025F6"/>
    <w:rsid w:val="00503A51"/>
    <w:rsid w:val="00511E90"/>
    <w:rsid w:val="005125C2"/>
    <w:rsid w:val="00514D65"/>
    <w:rsid w:val="0051574A"/>
    <w:rsid w:val="005222A0"/>
    <w:rsid w:val="00524582"/>
    <w:rsid w:val="005260BE"/>
    <w:rsid w:val="00530AA0"/>
    <w:rsid w:val="00532459"/>
    <w:rsid w:val="00532D63"/>
    <w:rsid w:val="00533ADC"/>
    <w:rsid w:val="0053552C"/>
    <w:rsid w:val="00541A35"/>
    <w:rsid w:val="00541D8A"/>
    <w:rsid w:val="005448A2"/>
    <w:rsid w:val="005468E4"/>
    <w:rsid w:val="0054753B"/>
    <w:rsid w:val="005515EE"/>
    <w:rsid w:val="00551824"/>
    <w:rsid w:val="00552115"/>
    <w:rsid w:val="00555D55"/>
    <w:rsid w:val="005578B1"/>
    <w:rsid w:val="00557F9D"/>
    <w:rsid w:val="00560666"/>
    <w:rsid w:val="00562EF5"/>
    <w:rsid w:val="00562F7C"/>
    <w:rsid w:val="00566109"/>
    <w:rsid w:val="005666C5"/>
    <w:rsid w:val="005707CE"/>
    <w:rsid w:val="00570B20"/>
    <w:rsid w:val="00571A4A"/>
    <w:rsid w:val="00575C38"/>
    <w:rsid w:val="005846A3"/>
    <w:rsid w:val="00585206"/>
    <w:rsid w:val="00586891"/>
    <w:rsid w:val="00587C3A"/>
    <w:rsid w:val="00587F07"/>
    <w:rsid w:val="0059059C"/>
    <w:rsid w:val="0059525F"/>
    <w:rsid w:val="00596C9B"/>
    <w:rsid w:val="005A2A72"/>
    <w:rsid w:val="005B0728"/>
    <w:rsid w:val="005B0E0F"/>
    <w:rsid w:val="005B7BE3"/>
    <w:rsid w:val="005C1EF0"/>
    <w:rsid w:val="005C2140"/>
    <w:rsid w:val="005C416F"/>
    <w:rsid w:val="005C55C5"/>
    <w:rsid w:val="005C6B6B"/>
    <w:rsid w:val="005D3018"/>
    <w:rsid w:val="005D6B31"/>
    <w:rsid w:val="005E2703"/>
    <w:rsid w:val="005E29A4"/>
    <w:rsid w:val="005E2E53"/>
    <w:rsid w:val="005E4660"/>
    <w:rsid w:val="005E5210"/>
    <w:rsid w:val="005E5C90"/>
    <w:rsid w:val="005E692F"/>
    <w:rsid w:val="005E7474"/>
    <w:rsid w:val="005E75D4"/>
    <w:rsid w:val="005F181A"/>
    <w:rsid w:val="005F1B44"/>
    <w:rsid w:val="005F4E95"/>
    <w:rsid w:val="005F578C"/>
    <w:rsid w:val="005F7C69"/>
    <w:rsid w:val="006006F1"/>
    <w:rsid w:val="00601480"/>
    <w:rsid w:val="006038E1"/>
    <w:rsid w:val="0060406D"/>
    <w:rsid w:val="00606AF9"/>
    <w:rsid w:val="00607019"/>
    <w:rsid w:val="006078F2"/>
    <w:rsid w:val="00612734"/>
    <w:rsid w:val="006141A0"/>
    <w:rsid w:val="00614593"/>
    <w:rsid w:val="006163C1"/>
    <w:rsid w:val="006165BE"/>
    <w:rsid w:val="00617BD7"/>
    <w:rsid w:val="00620B27"/>
    <w:rsid w:val="00620D97"/>
    <w:rsid w:val="0062389E"/>
    <w:rsid w:val="0062650A"/>
    <w:rsid w:val="00626C1A"/>
    <w:rsid w:val="006273C1"/>
    <w:rsid w:val="00630453"/>
    <w:rsid w:val="00632FE9"/>
    <w:rsid w:val="00633347"/>
    <w:rsid w:val="00636810"/>
    <w:rsid w:val="006408C5"/>
    <w:rsid w:val="006441C8"/>
    <w:rsid w:val="006472F9"/>
    <w:rsid w:val="00652E20"/>
    <w:rsid w:val="00652F66"/>
    <w:rsid w:val="006543BF"/>
    <w:rsid w:val="0065536A"/>
    <w:rsid w:val="00655697"/>
    <w:rsid w:val="006557E9"/>
    <w:rsid w:val="00656866"/>
    <w:rsid w:val="00657102"/>
    <w:rsid w:val="00657724"/>
    <w:rsid w:val="00657AD3"/>
    <w:rsid w:val="00661068"/>
    <w:rsid w:val="006616BC"/>
    <w:rsid w:val="0066191A"/>
    <w:rsid w:val="00664E42"/>
    <w:rsid w:val="006675DE"/>
    <w:rsid w:val="006726E6"/>
    <w:rsid w:val="00672E92"/>
    <w:rsid w:val="00673451"/>
    <w:rsid w:val="00674224"/>
    <w:rsid w:val="00677665"/>
    <w:rsid w:val="00681F0C"/>
    <w:rsid w:val="00682EEE"/>
    <w:rsid w:val="006840CE"/>
    <w:rsid w:val="006850FE"/>
    <w:rsid w:val="00685DEC"/>
    <w:rsid w:val="0069176C"/>
    <w:rsid w:val="00692DAB"/>
    <w:rsid w:val="006943B7"/>
    <w:rsid w:val="00694B1C"/>
    <w:rsid w:val="00694B35"/>
    <w:rsid w:val="006972FD"/>
    <w:rsid w:val="006976DA"/>
    <w:rsid w:val="006A15AF"/>
    <w:rsid w:val="006A1D3C"/>
    <w:rsid w:val="006A23C7"/>
    <w:rsid w:val="006A30D4"/>
    <w:rsid w:val="006A49B5"/>
    <w:rsid w:val="006A71D9"/>
    <w:rsid w:val="006B1094"/>
    <w:rsid w:val="006B663A"/>
    <w:rsid w:val="006B71AF"/>
    <w:rsid w:val="006B76E4"/>
    <w:rsid w:val="006C31B8"/>
    <w:rsid w:val="006C4F41"/>
    <w:rsid w:val="006C5030"/>
    <w:rsid w:val="006D2B7C"/>
    <w:rsid w:val="006D3829"/>
    <w:rsid w:val="006D3C38"/>
    <w:rsid w:val="006D50F4"/>
    <w:rsid w:val="006D5912"/>
    <w:rsid w:val="006E7C1A"/>
    <w:rsid w:val="006F05FF"/>
    <w:rsid w:val="006F07F9"/>
    <w:rsid w:val="006F0999"/>
    <w:rsid w:val="006F2BB3"/>
    <w:rsid w:val="006F47C3"/>
    <w:rsid w:val="006F4A4D"/>
    <w:rsid w:val="006F69E3"/>
    <w:rsid w:val="006F73CE"/>
    <w:rsid w:val="006F74F9"/>
    <w:rsid w:val="00700FEB"/>
    <w:rsid w:val="00702790"/>
    <w:rsid w:val="00702E00"/>
    <w:rsid w:val="00712DB3"/>
    <w:rsid w:val="00713198"/>
    <w:rsid w:val="007172F4"/>
    <w:rsid w:val="00717D68"/>
    <w:rsid w:val="00720720"/>
    <w:rsid w:val="00723B7A"/>
    <w:rsid w:val="00723E2C"/>
    <w:rsid w:val="00723EC1"/>
    <w:rsid w:val="00724F8C"/>
    <w:rsid w:val="00726310"/>
    <w:rsid w:val="00730824"/>
    <w:rsid w:val="00732415"/>
    <w:rsid w:val="0073523E"/>
    <w:rsid w:val="007353B2"/>
    <w:rsid w:val="00736556"/>
    <w:rsid w:val="007406BE"/>
    <w:rsid w:val="007430EA"/>
    <w:rsid w:val="007452B3"/>
    <w:rsid w:val="00747FE2"/>
    <w:rsid w:val="0075059C"/>
    <w:rsid w:val="007506CA"/>
    <w:rsid w:val="0075668F"/>
    <w:rsid w:val="00760019"/>
    <w:rsid w:val="00761812"/>
    <w:rsid w:val="00764042"/>
    <w:rsid w:val="007667B0"/>
    <w:rsid w:val="00767E96"/>
    <w:rsid w:val="007755C6"/>
    <w:rsid w:val="007763D9"/>
    <w:rsid w:val="00777DA0"/>
    <w:rsid w:val="007804E3"/>
    <w:rsid w:val="00787B9D"/>
    <w:rsid w:val="00791FD5"/>
    <w:rsid w:val="00794F63"/>
    <w:rsid w:val="007961A8"/>
    <w:rsid w:val="007974F3"/>
    <w:rsid w:val="007A2721"/>
    <w:rsid w:val="007A4590"/>
    <w:rsid w:val="007A51B6"/>
    <w:rsid w:val="007B0BC4"/>
    <w:rsid w:val="007B174E"/>
    <w:rsid w:val="007B1BA6"/>
    <w:rsid w:val="007B20E7"/>
    <w:rsid w:val="007B4F34"/>
    <w:rsid w:val="007B5ADC"/>
    <w:rsid w:val="007B791A"/>
    <w:rsid w:val="007C0674"/>
    <w:rsid w:val="007C08F3"/>
    <w:rsid w:val="007C2B54"/>
    <w:rsid w:val="007C5B3E"/>
    <w:rsid w:val="007D00CC"/>
    <w:rsid w:val="007D1677"/>
    <w:rsid w:val="007D287D"/>
    <w:rsid w:val="007D33F5"/>
    <w:rsid w:val="007D3948"/>
    <w:rsid w:val="007D77ED"/>
    <w:rsid w:val="007E137B"/>
    <w:rsid w:val="007E298A"/>
    <w:rsid w:val="007E3232"/>
    <w:rsid w:val="007E37B0"/>
    <w:rsid w:val="007E40AB"/>
    <w:rsid w:val="007E65C1"/>
    <w:rsid w:val="007F231F"/>
    <w:rsid w:val="007F2B39"/>
    <w:rsid w:val="007F7F31"/>
    <w:rsid w:val="0080248A"/>
    <w:rsid w:val="0080550D"/>
    <w:rsid w:val="00806F35"/>
    <w:rsid w:val="0081085C"/>
    <w:rsid w:val="00811B47"/>
    <w:rsid w:val="008120CE"/>
    <w:rsid w:val="0081511A"/>
    <w:rsid w:val="00817553"/>
    <w:rsid w:val="008202F7"/>
    <w:rsid w:val="00821A90"/>
    <w:rsid w:val="00824F32"/>
    <w:rsid w:val="00826BEB"/>
    <w:rsid w:val="00831454"/>
    <w:rsid w:val="008349CD"/>
    <w:rsid w:val="00840CDF"/>
    <w:rsid w:val="0084136D"/>
    <w:rsid w:val="008421FF"/>
    <w:rsid w:val="00843DFB"/>
    <w:rsid w:val="00847DBC"/>
    <w:rsid w:val="00851649"/>
    <w:rsid w:val="00851E9E"/>
    <w:rsid w:val="00852955"/>
    <w:rsid w:val="00853918"/>
    <w:rsid w:val="00853F86"/>
    <w:rsid w:val="0086152B"/>
    <w:rsid w:val="00861B72"/>
    <w:rsid w:val="0086326B"/>
    <w:rsid w:val="00864182"/>
    <w:rsid w:val="008678DB"/>
    <w:rsid w:val="00872E6B"/>
    <w:rsid w:val="008744D5"/>
    <w:rsid w:val="00874E4F"/>
    <w:rsid w:val="00875B63"/>
    <w:rsid w:val="008770F5"/>
    <w:rsid w:val="00877A27"/>
    <w:rsid w:val="008829B0"/>
    <w:rsid w:val="00884643"/>
    <w:rsid w:val="00885990"/>
    <w:rsid w:val="00885B0C"/>
    <w:rsid w:val="00892728"/>
    <w:rsid w:val="00895139"/>
    <w:rsid w:val="008960D8"/>
    <w:rsid w:val="00897D96"/>
    <w:rsid w:val="008A270B"/>
    <w:rsid w:val="008A47B1"/>
    <w:rsid w:val="008A5A34"/>
    <w:rsid w:val="008B28A8"/>
    <w:rsid w:val="008B2F57"/>
    <w:rsid w:val="008B556F"/>
    <w:rsid w:val="008B62F7"/>
    <w:rsid w:val="008B7718"/>
    <w:rsid w:val="008C1375"/>
    <w:rsid w:val="008C154B"/>
    <w:rsid w:val="008C6418"/>
    <w:rsid w:val="008C6BFB"/>
    <w:rsid w:val="008D1D65"/>
    <w:rsid w:val="008D2457"/>
    <w:rsid w:val="008D3253"/>
    <w:rsid w:val="008D5393"/>
    <w:rsid w:val="008D5B66"/>
    <w:rsid w:val="008D6677"/>
    <w:rsid w:val="008D690D"/>
    <w:rsid w:val="008E1CC7"/>
    <w:rsid w:val="008E1E9B"/>
    <w:rsid w:val="008E4657"/>
    <w:rsid w:val="008E48A0"/>
    <w:rsid w:val="008E507B"/>
    <w:rsid w:val="008F072D"/>
    <w:rsid w:val="008F0C85"/>
    <w:rsid w:val="008F1178"/>
    <w:rsid w:val="008F1586"/>
    <w:rsid w:val="008F3E52"/>
    <w:rsid w:val="008F4A6D"/>
    <w:rsid w:val="008F4EB5"/>
    <w:rsid w:val="00900134"/>
    <w:rsid w:val="00900B63"/>
    <w:rsid w:val="00905BA0"/>
    <w:rsid w:val="009062B3"/>
    <w:rsid w:val="009070B9"/>
    <w:rsid w:val="0091120A"/>
    <w:rsid w:val="0091159E"/>
    <w:rsid w:val="00915A9A"/>
    <w:rsid w:val="00915B00"/>
    <w:rsid w:val="00920408"/>
    <w:rsid w:val="009239A9"/>
    <w:rsid w:val="00923B90"/>
    <w:rsid w:val="009300C3"/>
    <w:rsid w:val="00931308"/>
    <w:rsid w:val="00933490"/>
    <w:rsid w:val="00936F11"/>
    <w:rsid w:val="00937363"/>
    <w:rsid w:val="009410D6"/>
    <w:rsid w:val="00941C27"/>
    <w:rsid w:val="00943582"/>
    <w:rsid w:val="0094366F"/>
    <w:rsid w:val="00943B58"/>
    <w:rsid w:val="00951513"/>
    <w:rsid w:val="00956983"/>
    <w:rsid w:val="00962CB5"/>
    <w:rsid w:val="0096491F"/>
    <w:rsid w:val="00965132"/>
    <w:rsid w:val="00967285"/>
    <w:rsid w:val="0096744B"/>
    <w:rsid w:val="00982A81"/>
    <w:rsid w:val="009851D1"/>
    <w:rsid w:val="009853A6"/>
    <w:rsid w:val="0099253C"/>
    <w:rsid w:val="009964CF"/>
    <w:rsid w:val="009975D4"/>
    <w:rsid w:val="009A050B"/>
    <w:rsid w:val="009A06B6"/>
    <w:rsid w:val="009A287F"/>
    <w:rsid w:val="009A2B07"/>
    <w:rsid w:val="009A43C3"/>
    <w:rsid w:val="009A6D62"/>
    <w:rsid w:val="009A72C5"/>
    <w:rsid w:val="009B070D"/>
    <w:rsid w:val="009B2245"/>
    <w:rsid w:val="009B67AB"/>
    <w:rsid w:val="009C275B"/>
    <w:rsid w:val="009C5007"/>
    <w:rsid w:val="009D3CD0"/>
    <w:rsid w:val="009D6F41"/>
    <w:rsid w:val="009E0EA0"/>
    <w:rsid w:val="009F1223"/>
    <w:rsid w:val="009F167F"/>
    <w:rsid w:val="009F3AC9"/>
    <w:rsid w:val="009F3EC2"/>
    <w:rsid w:val="009F4CFB"/>
    <w:rsid w:val="009F5674"/>
    <w:rsid w:val="009F5EC4"/>
    <w:rsid w:val="009F6A67"/>
    <w:rsid w:val="009F7037"/>
    <w:rsid w:val="00A05826"/>
    <w:rsid w:val="00A05974"/>
    <w:rsid w:val="00A113C3"/>
    <w:rsid w:val="00A1158C"/>
    <w:rsid w:val="00A121E3"/>
    <w:rsid w:val="00A15CF7"/>
    <w:rsid w:val="00A15D59"/>
    <w:rsid w:val="00A15ECE"/>
    <w:rsid w:val="00A173EB"/>
    <w:rsid w:val="00A322E6"/>
    <w:rsid w:val="00A355E9"/>
    <w:rsid w:val="00A37030"/>
    <w:rsid w:val="00A42C6F"/>
    <w:rsid w:val="00A452AB"/>
    <w:rsid w:val="00A455C4"/>
    <w:rsid w:val="00A4633E"/>
    <w:rsid w:val="00A5073D"/>
    <w:rsid w:val="00A54037"/>
    <w:rsid w:val="00A55F7A"/>
    <w:rsid w:val="00A5634E"/>
    <w:rsid w:val="00A653F3"/>
    <w:rsid w:val="00A6662D"/>
    <w:rsid w:val="00A679E9"/>
    <w:rsid w:val="00A72B70"/>
    <w:rsid w:val="00A77EDA"/>
    <w:rsid w:val="00A819C7"/>
    <w:rsid w:val="00A81A7B"/>
    <w:rsid w:val="00A83A42"/>
    <w:rsid w:val="00A83D80"/>
    <w:rsid w:val="00A84047"/>
    <w:rsid w:val="00A85C13"/>
    <w:rsid w:val="00A86996"/>
    <w:rsid w:val="00A86BA2"/>
    <w:rsid w:val="00A91502"/>
    <w:rsid w:val="00A95891"/>
    <w:rsid w:val="00A95A81"/>
    <w:rsid w:val="00A96D66"/>
    <w:rsid w:val="00A97733"/>
    <w:rsid w:val="00A97A25"/>
    <w:rsid w:val="00A97E6F"/>
    <w:rsid w:val="00AA0046"/>
    <w:rsid w:val="00AA061F"/>
    <w:rsid w:val="00AA0F8F"/>
    <w:rsid w:val="00AA2BE5"/>
    <w:rsid w:val="00AA3E3A"/>
    <w:rsid w:val="00AA43BA"/>
    <w:rsid w:val="00AA4870"/>
    <w:rsid w:val="00AA5428"/>
    <w:rsid w:val="00AA5CFC"/>
    <w:rsid w:val="00AA6B34"/>
    <w:rsid w:val="00AB133F"/>
    <w:rsid w:val="00AB452F"/>
    <w:rsid w:val="00AC2A56"/>
    <w:rsid w:val="00AC4CD5"/>
    <w:rsid w:val="00AC5AFB"/>
    <w:rsid w:val="00AC6C84"/>
    <w:rsid w:val="00AD012A"/>
    <w:rsid w:val="00AD1C64"/>
    <w:rsid w:val="00AD2441"/>
    <w:rsid w:val="00AD2521"/>
    <w:rsid w:val="00AD33E9"/>
    <w:rsid w:val="00AD47CE"/>
    <w:rsid w:val="00AE04D1"/>
    <w:rsid w:val="00AE1C87"/>
    <w:rsid w:val="00AE3DF9"/>
    <w:rsid w:val="00AE49A7"/>
    <w:rsid w:val="00AE5F46"/>
    <w:rsid w:val="00AE75D2"/>
    <w:rsid w:val="00AF27C0"/>
    <w:rsid w:val="00AF3D0D"/>
    <w:rsid w:val="00AF5B4C"/>
    <w:rsid w:val="00AF6F38"/>
    <w:rsid w:val="00AF781A"/>
    <w:rsid w:val="00B00A78"/>
    <w:rsid w:val="00B02106"/>
    <w:rsid w:val="00B02E4B"/>
    <w:rsid w:val="00B04C64"/>
    <w:rsid w:val="00B05BC6"/>
    <w:rsid w:val="00B06EBA"/>
    <w:rsid w:val="00B11B3F"/>
    <w:rsid w:val="00B149BA"/>
    <w:rsid w:val="00B20DE4"/>
    <w:rsid w:val="00B21FC4"/>
    <w:rsid w:val="00B22C4B"/>
    <w:rsid w:val="00B24283"/>
    <w:rsid w:val="00B24DF1"/>
    <w:rsid w:val="00B2618F"/>
    <w:rsid w:val="00B27583"/>
    <w:rsid w:val="00B304CA"/>
    <w:rsid w:val="00B3111B"/>
    <w:rsid w:val="00B320D4"/>
    <w:rsid w:val="00B33A40"/>
    <w:rsid w:val="00B34EE1"/>
    <w:rsid w:val="00B353EC"/>
    <w:rsid w:val="00B360F9"/>
    <w:rsid w:val="00B36D59"/>
    <w:rsid w:val="00B44EE5"/>
    <w:rsid w:val="00B4553C"/>
    <w:rsid w:val="00B45D35"/>
    <w:rsid w:val="00B45FB3"/>
    <w:rsid w:val="00B46E11"/>
    <w:rsid w:val="00B509D9"/>
    <w:rsid w:val="00B514B7"/>
    <w:rsid w:val="00B52F5A"/>
    <w:rsid w:val="00B5457F"/>
    <w:rsid w:val="00B57F3A"/>
    <w:rsid w:val="00B62113"/>
    <w:rsid w:val="00B70D57"/>
    <w:rsid w:val="00B71F74"/>
    <w:rsid w:val="00B75763"/>
    <w:rsid w:val="00B75DF9"/>
    <w:rsid w:val="00B83B60"/>
    <w:rsid w:val="00B92B0D"/>
    <w:rsid w:val="00B93900"/>
    <w:rsid w:val="00B95C2E"/>
    <w:rsid w:val="00B9611A"/>
    <w:rsid w:val="00B970C1"/>
    <w:rsid w:val="00BA2102"/>
    <w:rsid w:val="00BA246D"/>
    <w:rsid w:val="00BA3CAD"/>
    <w:rsid w:val="00BA4102"/>
    <w:rsid w:val="00BA6420"/>
    <w:rsid w:val="00BA65AA"/>
    <w:rsid w:val="00BA6C01"/>
    <w:rsid w:val="00BA7D26"/>
    <w:rsid w:val="00BC1DCB"/>
    <w:rsid w:val="00BC2408"/>
    <w:rsid w:val="00BC2BD3"/>
    <w:rsid w:val="00BC4BBB"/>
    <w:rsid w:val="00BD41F1"/>
    <w:rsid w:val="00BD52CF"/>
    <w:rsid w:val="00BD54DD"/>
    <w:rsid w:val="00BD5883"/>
    <w:rsid w:val="00BD594C"/>
    <w:rsid w:val="00BE0E2B"/>
    <w:rsid w:val="00BE1AD3"/>
    <w:rsid w:val="00BE259D"/>
    <w:rsid w:val="00BE2AE7"/>
    <w:rsid w:val="00BE313A"/>
    <w:rsid w:val="00BF1309"/>
    <w:rsid w:val="00BF3A13"/>
    <w:rsid w:val="00BF46A3"/>
    <w:rsid w:val="00BF563E"/>
    <w:rsid w:val="00BF6B20"/>
    <w:rsid w:val="00BF7710"/>
    <w:rsid w:val="00C0104A"/>
    <w:rsid w:val="00C0176E"/>
    <w:rsid w:val="00C04729"/>
    <w:rsid w:val="00C05E94"/>
    <w:rsid w:val="00C070D9"/>
    <w:rsid w:val="00C103FB"/>
    <w:rsid w:val="00C20D0D"/>
    <w:rsid w:val="00C22CF5"/>
    <w:rsid w:val="00C22E5C"/>
    <w:rsid w:val="00C24D52"/>
    <w:rsid w:val="00C257D3"/>
    <w:rsid w:val="00C31656"/>
    <w:rsid w:val="00C3380F"/>
    <w:rsid w:val="00C33E03"/>
    <w:rsid w:val="00C3436E"/>
    <w:rsid w:val="00C3471F"/>
    <w:rsid w:val="00C357B8"/>
    <w:rsid w:val="00C368CC"/>
    <w:rsid w:val="00C4405C"/>
    <w:rsid w:val="00C528B7"/>
    <w:rsid w:val="00C54425"/>
    <w:rsid w:val="00C5554A"/>
    <w:rsid w:val="00C55B01"/>
    <w:rsid w:val="00C57C09"/>
    <w:rsid w:val="00C63401"/>
    <w:rsid w:val="00C668E7"/>
    <w:rsid w:val="00C74FA7"/>
    <w:rsid w:val="00C75B6C"/>
    <w:rsid w:val="00C7685D"/>
    <w:rsid w:val="00C76C59"/>
    <w:rsid w:val="00C76E85"/>
    <w:rsid w:val="00C81CC3"/>
    <w:rsid w:val="00C83A81"/>
    <w:rsid w:val="00C854A7"/>
    <w:rsid w:val="00C8604D"/>
    <w:rsid w:val="00C862BC"/>
    <w:rsid w:val="00C872B2"/>
    <w:rsid w:val="00C875F0"/>
    <w:rsid w:val="00C93B6B"/>
    <w:rsid w:val="00C96B11"/>
    <w:rsid w:val="00C96C90"/>
    <w:rsid w:val="00CA01F5"/>
    <w:rsid w:val="00CA2687"/>
    <w:rsid w:val="00CA3DFA"/>
    <w:rsid w:val="00CA4694"/>
    <w:rsid w:val="00CB1B37"/>
    <w:rsid w:val="00CB32E2"/>
    <w:rsid w:val="00CB7030"/>
    <w:rsid w:val="00CC0C19"/>
    <w:rsid w:val="00CC0F58"/>
    <w:rsid w:val="00CC3C90"/>
    <w:rsid w:val="00CC705D"/>
    <w:rsid w:val="00CC71F3"/>
    <w:rsid w:val="00CC7AA0"/>
    <w:rsid w:val="00CD1D15"/>
    <w:rsid w:val="00CD6BC7"/>
    <w:rsid w:val="00CE3029"/>
    <w:rsid w:val="00CE4C7B"/>
    <w:rsid w:val="00CE5FC0"/>
    <w:rsid w:val="00CF0356"/>
    <w:rsid w:val="00CF1A61"/>
    <w:rsid w:val="00CF7CDC"/>
    <w:rsid w:val="00CF7FF4"/>
    <w:rsid w:val="00D00457"/>
    <w:rsid w:val="00D00ECB"/>
    <w:rsid w:val="00D03315"/>
    <w:rsid w:val="00D04C29"/>
    <w:rsid w:val="00D07864"/>
    <w:rsid w:val="00D116F8"/>
    <w:rsid w:val="00D11A80"/>
    <w:rsid w:val="00D13402"/>
    <w:rsid w:val="00D13DD2"/>
    <w:rsid w:val="00D143BD"/>
    <w:rsid w:val="00D14AE0"/>
    <w:rsid w:val="00D14B16"/>
    <w:rsid w:val="00D15CCC"/>
    <w:rsid w:val="00D172E4"/>
    <w:rsid w:val="00D211D0"/>
    <w:rsid w:val="00D220B2"/>
    <w:rsid w:val="00D22B7B"/>
    <w:rsid w:val="00D23DA5"/>
    <w:rsid w:val="00D24B52"/>
    <w:rsid w:val="00D26258"/>
    <w:rsid w:val="00D26ECB"/>
    <w:rsid w:val="00D31BEE"/>
    <w:rsid w:val="00D347DA"/>
    <w:rsid w:val="00D410EF"/>
    <w:rsid w:val="00D41788"/>
    <w:rsid w:val="00D43842"/>
    <w:rsid w:val="00D5376A"/>
    <w:rsid w:val="00D543F0"/>
    <w:rsid w:val="00D54B30"/>
    <w:rsid w:val="00D57D52"/>
    <w:rsid w:val="00D60ECA"/>
    <w:rsid w:val="00D63266"/>
    <w:rsid w:val="00D6426A"/>
    <w:rsid w:val="00D64AF1"/>
    <w:rsid w:val="00D74FDE"/>
    <w:rsid w:val="00D75C39"/>
    <w:rsid w:val="00D767CE"/>
    <w:rsid w:val="00D77CFB"/>
    <w:rsid w:val="00D81B8E"/>
    <w:rsid w:val="00D83A28"/>
    <w:rsid w:val="00D8503C"/>
    <w:rsid w:val="00D85A93"/>
    <w:rsid w:val="00D918A9"/>
    <w:rsid w:val="00D942AC"/>
    <w:rsid w:val="00D94383"/>
    <w:rsid w:val="00D94916"/>
    <w:rsid w:val="00D95194"/>
    <w:rsid w:val="00D960D3"/>
    <w:rsid w:val="00D974C2"/>
    <w:rsid w:val="00D97A86"/>
    <w:rsid w:val="00DA36B5"/>
    <w:rsid w:val="00DA5CD8"/>
    <w:rsid w:val="00DA6FEE"/>
    <w:rsid w:val="00DA783D"/>
    <w:rsid w:val="00DA7D03"/>
    <w:rsid w:val="00DB09D0"/>
    <w:rsid w:val="00DB0EB2"/>
    <w:rsid w:val="00DB5765"/>
    <w:rsid w:val="00DB5E47"/>
    <w:rsid w:val="00DB60B0"/>
    <w:rsid w:val="00DB6D55"/>
    <w:rsid w:val="00DC2B35"/>
    <w:rsid w:val="00DC367F"/>
    <w:rsid w:val="00DC4CA2"/>
    <w:rsid w:val="00DC7DA8"/>
    <w:rsid w:val="00DD0E78"/>
    <w:rsid w:val="00DD3478"/>
    <w:rsid w:val="00DD4E13"/>
    <w:rsid w:val="00DD7C24"/>
    <w:rsid w:val="00DE121B"/>
    <w:rsid w:val="00DE4DC6"/>
    <w:rsid w:val="00DE5157"/>
    <w:rsid w:val="00DE58A9"/>
    <w:rsid w:val="00DE652B"/>
    <w:rsid w:val="00DE6C0F"/>
    <w:rsid w:val="00DF4424"/>
    <w:rsid w:val="00DF4B23"/>
    <w:rsid w:val="00DF5F0D"/>
    <w:rsid w:val="00E01787"/>
    <w:rsid w:val="00E01D00"/>
    <w:rsid w:val="00E05025"/>
    <w:rsid w:val="00E0765B"/>
    <w:rsid w:val="00E10EB4"/>
    <w:rsid w:val="00E1769E"/>
    <w:rsid w:val="00E20F7D"/>
    <w:rsid w:val="00E22B15"/>
    <w:rsid w:val="00E311A9"/>
    <w:rsid w:val="00E3190E"/>
    <w:rsid w:val="00E339AB"/>
    <w:rsid w:val="00E42FF9"/>
    <w:rsid w:val="00E47334"/>
    <w:rsid w:val="00E50602"/>
    <w:rsid w:val="00E523AB"/>
    <w:rsid w:val="00E52DC7"/>
    <w:rsid w:val="00E53403"/>
    <w:rsid w:val="00E566A6"/>
    <w:rsid w:val="00E56E65"/>
    <w:rsid w:val="00E57BEB"/>
    <w:rsid w:val="00E62D81"/>
    <w:rsid w:val="00E649E2"/>
    <w:rsid w:val="00E652E4"/>
    <w:rsid w:val="00E65A41"/>
    <w:rsid w:val="00E65A89"/>
    <w:rsid w:val="00E67819"/>
    <w:rsid w:val="00E75295"/>
    <w:rsid w:val="00E765D6"/>
    <w:rsid w:val="00E76D25"/>
    <w:rsid w:val="00E77318"/>
    <w:rsid w:val="00E80726"/>
    <w:rsid w:val="00E80C29"/>
    <w:rsid w:val="00E81D5E"/>
    <w:rsid w:val="00E825E2"/>
    <w:rsid w:val="00E830D7"/>
    <w:rsid w:val="00E8633D"/>
    <w:rsid w:val="00E9189F"/>
    <w:rsid w:val="00E92040"/>
    <w:rsid w:val="00E97E15"/>
    <w:rsid w:val="00EA3AEE"/>
    <w:rsid w:val="00EA5241"/>
    <w:rsid w:val="00EA6C9B"/>
    <w:rsid w:val="00EA6D97"/>
    <w:rsid w:val="00EA78F1"/>
    <w:rsid w:val="00EA7DD0"/>
    <w:rsid w:val="00EB1C14"/>
    <w:rsid w:val="00EB20C5"/>
    <w:rsid w:val="00EB30BD"/>
    <w:rsid w:val="00EB341E"/>
    <w:rsid w:val="00EB35D2"/>
    <w:rsid w:val="00EB44A8"/>
    <w:rsid w:val="00EC0A73"/>
    <w:rsid w:val="00EC34BA"/>
    <w:rsid w:val="00EC4AAC"/>
    <w:rsid w:val="00EC67A6"/>
    <w:rsid w:val="00EC761F"/>
    <w:rsid w:val="00ED2407"/>
    <w:rsid w:val="00ED2723"/>
    <w:rsid w:val="00ED4B44"/>
    <w:rsid w:val="00ED736C"/>
    <w:rsid w:val="00ED7599"/>
    <w:rsid w:val="00EE2738"/>
    <w:rsid w:val="00EE32EC"/>
    <w:rsid w:val="00EE4CEE"/>
    <w:rsid w:val="00EE776D"/>
    <w:rsid w:val="00EE7E96"/>
    <w:rsid w:val="00EF053E"/>
    <w:rsid w:val="00EF319F"/>
    <w:rsid w:val="00EF4409"/>
    <w:rsid w:val="00EF646E"/>
    <w:rsid w:val="00EF6533"/>
    <w:rsid w:val="00EF6CBC"/>
    <w:rsid w:val="00EF7840"/>
    <w:rsid w:val="00F01425"/>
    <w:rsid w:val="00F07E37"/>
    <w:rsid w:val="00F10425"/>
    <w:rsid w:val="00F108B7"/>
    <w:rsid w:val="00F10AF3"/>
    <w:rsid w:val="00F10FBA"/>
    <w:rsid w:val="00F142C7"/>
    <w:rsid w:val="00F14B6C"/>
    <w:rsid w:val="00F14CA8"/>
    <w:rsid w:val="00F15B55"/>
    <w:rsid w:val="00F229F6"/>
    <w:rsid w:val="00F259F5"/>
    <w:rsid w:val="00F26B74"/>
    <w:rsid w:val="00F27797"/>
    <w:rsid w:val="00F30EFB"/>
    <w:rsid w:val="00F33E18"/>
    <w:rsid w:val="00F34318"/>
    <w:rsid w:val="00F3455D"/>
    <w:rsid w:val="00F364DF"/>
    <w:rsid w:val="00F36B12"/>
    <w:rsid w:val="00F401BC"/>
    <w:rsid w:val="00F407F5"/>
    <w:rsid w:val="00F43779"/>
    <w:rsid w:val="00F43C6E"/>
    <w:rsid w:val="00F45F10"/>
    <w:rsid w:val="00F45F46"/>
    <w:rsid w:val="00F46CF4"/>
    <w:rsid w:val="00F504DB"/>
    <w:rsid w:val="00F5311C"/>
    <w:rsid w:val="00F53BA1"/>
    <w:rsid w:val="00F541A0"/>
    <w:rsid w:val="00F55953"/>
    <w:rsid w:val="00F566F8"/>
    <w:rsid w:val="00F577AE"/>
    <w:rsid w:val="00F57F63"/>
    <w:rsid w:val="00F60196"/>
    <w:rsid w:val="00F62369"/>
    <w:rsid w:val="00F6433D"/>
    <w:rsid w:val="00F658D0"/>
    <w:rsid w:val="00F70942"/>
    <w:rsid w:val="00F70CE9"/>
    <w:rsid w:val="00F70D00"/>
    <w:rsid w:val="00F733C4"/>
    <w:rsid w:val="00F803EA"/>
    <w:rsid w:val="00F813EF"/>
    <w:rsid w:val="00F82D34"/>
    <w:rsid w:val="00F87F12"/>
    <w:rsid w:val="00F87F70"/>
    <w:rsid w:val="00F915AB"/>
    <w:rsid w:val="00F9370B"/>
    <w:rsid w:val="00F93C82"/>
    <w:rsid w:val="00F97BA3"/>
    <w:rsid w:val="00FA15E8"/>
    <w:rsid w:val="00FA211E"/>
    <w:rsid w:val="00FA2E74"/>
    <w:rsid w:val="00FA3059"/>
    <w:rsid w:val="00FA4EB0"/>
    <w:rsid w:val="00FB1675"/>
    <w:rsid w:val="00FB49A9"/>
    <w:rsid w:val="00FB54DE"/>
    <w:rsid w:val="00FB6648"/>
    <w:rsid w:val="00FB69B1"/>
    <w:rsid w:val="00FC3401"/>
    <w:rsid w:val="00FC5119"/>
    <w:rsid w:val="00FD232A"/>
    <w:rsid w:val="00FD396C"/>
    <w:rsid w:val="00FE19AF"/>
    <w:rsid w:val="00FE2EC7"/>
    <w:rsid w:val="00FE6337"/>
    <w:rsid w:val="00FE7D9A"/>
    <w:rsid w:val="00FF0AEE"/>
    <w:rsid w:val="00FF1063"/>
    <w:rsid w:val="00FF291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6EBBBF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42E9"/>
    <w:pPr>
      <w:spacing w:line="240" w:lineRule="auto"/>
    </w:pPr>
    <w:rPr>
      <w:rFonts w:ascii="Arial" w:eastAsia="Times New Roman" w:hAnsi="Arial" w:cs="Times New Roman"/>
      <w:sz w:val="20"/>
      <w:szCs w:val="20"/>
      <w:lang w:val="de-DE" w:eastAsia="de-CH"/>
    </w:rPr>
  </w:style>
  <w:style w:type="paragraph" w:styleId="Heading1">
    <w:name w:val="heading 1"/>
    <w:basedOn w:val="Normal"/>
    <w:next w:val="Normal"/>
    <w:link w:val="Heading1Char"/>
    <w:uiPriority w:val="9"/>
    <w:qFormat/>
    <w:rsid w:val="00C0176E"/>
    <w:pPr>
      <w:keepNext/>
      <w:keepLines/>
      <w:numPr>
        <w:numId w:val="40"/>
      </w:numPr>
      <w:spacing w:after="60" w:line="276" w:lineRule="auto"/>
      <w:outlineLvl w:val="0"/>
    </w:pPr>
    <w:rPr>
      <w:rFonts w:ascii="Bookman Old Style" w:eastAsiaTheme="majorEastAsia" w:hAnsi="Bookman Old Style" w:cstheme="majorBidi"/>
      <w:b/>
      <w:color w:val="000000" w:themeColor="text1"/>
      <w:sz w:val="28"/>
      <w:szCs w:val="28"/>
      <w:lang w:val="en-GB"/>
    </w:rPr>
  </w:style>
  <w:style w:type="paragraph" w:styleId="Heading2">
    <w:name w:val="heading 2"/>
    <w:basedOn w:val="Normal"/>
    <w:next w:val="Normal"/>
    <w:link w:val="Heading2Char"/>
    <w:uiPriority w:val="9"/>
    <w:unhideWhenUsed/>
    <w:qFormat/>
    <w:rsid w:val="00C0176E"/>
    <w:pPr>
      <w:keepNext/>
      <w:keepLines/>
      <w:tabs>
        <w:tab w:val="left" w:pos="774"/>
      </w:tabs>
      <w:spacing w:after="60" w:line="276" w:lineRule="auto"/>
      <w:outlineLvl w:val="1"/>
    </w:pPr>
    <w:rPr>
      <w:rFonts w:ascii="Bookman Old Style" w:eastAsiaTheme="majorEastAsia" w:hAnsi="Bookman Old Style" w:cstheme="majorBidi"/>
      <w:b/>
      <w:color w:val="000000" w:themeColor="text1"/>
      <w:sz w:val="24"/>
      <w:szCs w:val="24"/>
      <w:lang w:val="en-GB"/>
    </w:rPr>
  </w:style>
  <w:style w:type="paragraph" w:styleId="Heading3">
    <w:name w:val="heading 3"/>
    <w:basedOn w:val="Normal"/>
    <w:next w:val="Normal"/>
    <w:link w:val="Heading3Char"/>
    <w:uiPriority w:val="9"/>
    <w:unhideWhenUsed/>
    <w:qFormat/>
    <w:rsid w:val="001B4627"/>
    <w:pPr>
      <w:keepNext/>
      <w:keepLines/>
      <w:spacing w:before="200" w:line="360" w:lineRule="auto"/>
      <w:outlineLvl w:val="2"/>
    </w:pPr>
    <w:rPr>
      <w:rFonts w:ascii="Bookman Old Style" w:eastAsiaTheme="majorEastAsia" w:hAnsi="Bookman Old Style" w:cstheme="majorBidi"/>
      <w:b/>
      <w:bCs/>
      <w:sz w:val="22"/>
      <w:szCs w:val="22"/>
      <w:lang w:val="en-GB" w:eastAsia="en-US"/>
    </w:rPr>
  </w:style>
  <w:style w:type="paragraph" w:styleId="Heading4">
    <w:name w:val="heading 4"/>
    <w:basedOn w:val="Normal"/>
    <w:next w:val="Normal"/>
    <w:link w:val="Heading4Char"/>
    <w:uiPriority w:val="9"/>
    <w:unhideWhenUsed/>
    <w:qFormat/>
    <w:rsid w:val="009239A9"/>
    <w:pPr>
      <w:outlineLvl w:val="3"/>
    </w:pPr>
    <w:rPr>
      <w:rFonts w:ascii="Bookman Old Style" w:hAnsi="Bookman Old Style"/>
      <w:b/>
      <w:lang w:val="en-US"/>
    </w:rPr>
  </w:style>
  <w:style w:type="paragraph" w:styleId="Heading5">
    <w:name w:val="heading 5"/>
    <w:basedOn w:val="Heading4"/>
    <w:next w:val="Normal"/>
    <w:link w:val="Heading5Char"/>
    <w:uiPriority w:val="9"/>
    <w:unhideWhenUsed/>
    <w:qFormat/>
    <w:rsid w:val="009239A9"/>
    <w:pPr>
      <w:outlineLvl w:val="4"/>
    </w:pPr>
    <w:rPr>
      <w:sz w:val="22"/>
      <w:szCs w:val="22"/>
    </w:rPr>
  </w:style>
  <w:style w:type="paragraph" w:styleId="Heading6">
    <w:name w:val="heading 6"/>
    <w:basedOn w:val="Normal"/>
    <w:next w:val="Normal"/>
    <w:link w:val="Heading6Char"/>
    <w:uiPriority w:val="9"/>
    <w:semiHidden/>
    <w:unhideWhenUsed/>
    <w:qFormat/>
    <w:rsid w:val="007B174E"/>
    <w:pPr>
      <w:keepNext/>
      <w:keepLines/>
      <w:widowControl w:val="0"/>
      <w:spacing w:before="200" w:line="276" w:lineRule="auto"/>
      <w:ind w:left="1152" w:hanging="1152"/>
      <w:outlineLvl w:val="5"/>
    </w:pPr>
    <w:rPr>
      <w:rFonts w:asciiTheme="majorHAnsi" w:eastAsiaTheme="majorEastAsia" w:hAnsiTheme="majorHAnsi" w:cstheme="majorBidi"/>
      <w:i/>
      <w:iCs/>
      <w:color w:val="1F4D78" w:themeColor="accent1" w:themeShade="7F"/>
      <w:sz w:val="22"/>
      <w:szCs w:val="22"/>
      <w:lang w:val="en-US" w:eastAsia="en-US"/>
    </w:rPr>
  </w:style>
  <w:style w:type="paragraph" w:styleId="Heading7">
    <w:name w:val="heading 7"/>
    <w:basedOn w:val="Normal"/>
    <w:next w:val="Normal"/>
    <w:link w:val="Heading7Char"/>
    <w:uiPriority w:val="9"/>
    <w:semiHidden/>
    <w:unhideWhenUsed/>
    <w:qFormat/>
    <w:rsid w:val="007B174E"/>
    <w:pPr>
      <w:keepNext/>
      <w:keepLines/>
      <w:widowControl w:val="0"/>
      <w:spacing w:before="200" w:line="276" w:lineRule="auto"/>
      <w:ind w:left="1296" w:hanging="1296"/>
      <w:outlineLvl w:val="6"/>
    </w:pPr>
    <w:rPr>
      <w:rFonts w:asciiTheme="majorHAnsi" w:eastAsiaTheme="majorEastAsia" w:hAnsiTheme="majorHAnsi" w:cstheme="majorBidi"/>
      <w:i/>
      <w:iCs/>
      <w:color w:val="404040" w:themeColor="text1" w:themeTint="BF"/>
      <w:sz w:val="22"/>
      <w:szCs w:val="22"/>
      <w:lang w:val="en-US" w:eastAsia="en-US"/>
    </w:rPr>
  </w:style>
  <w:style w:type="paragraph" w:styleId="Heading8">
    <w:name w:val="heading 8"/>
    <w:basedOn w:val="Normal"/>
    <w:next w:val="Normal"/>
    <w:link w:val="Heading8Char"/>
    <w:uiPriority w:val="9"/>
    <w:semiHidden/>
    <w:unhideWhenUsed/>
    <w:qFormat/>
    <w:rsid w:val="007B174E"/>
    <w:pPr>
      <w:keepNext/>
      <w:keepLines/>
      <w:widowControl w:val="0"/>
      <w:spacing w:before="200" w:line="276" w:lineRule="auto"/>
      <w:ind w:left="1440" w:hanging="1440"/>
      <w:outlineLvl w:val="7"/>
    </w:pPr>
    <w:rPr>
      <w:rFonts w:asciiTheme="majorHAnsi" w:eastAsiaTheme="majorEastAsia" w:hAnsiTheme="majorHAnsi" w:cstheme="majorBidi"/>
      <w:color w:val="404040" w:themeColor="text1" w:themeTint="BF"/>
      <w:lang w:val="en-US" w:eastAsia="en-US"/>
    </w:rPr>
  </w:style>
  <w:style w:type="paragraph" w:styleId="Heading9">
    <w:name w:val="heading 9"/>
    <w:basedOn w:val="Normal"/>
    <w:next w:val="Normal"/>
    <w:link w:val="Heading9Char"/>
    <w:uiPriority w:val="9"/>
    <w:semiHidden/>
    <w:unhideWhenUsed/>
    <w:qFormat/>
    <w:rsid w:val="007B174E"/>
    <w:pPr>
      <w:keepNext/>
      <w:keepLines/>
      <w:widowControl w:val="0"/>
      <w:spacing w:before="200" w:line="276" w:lineRule="auto"/>
      <w:ind w:left="1584" w:hanging="1584"/>
      <w:outlineLvl w:val="8"/>
    </w:pPr>
    <w:rPr>
      <w:rFonts w:asciiTheme="majorHAnsi" w:eastAsiaTheme="majorEastAsia" w:hAnsiTheme="majorHAnsi" w:cstheme="majorBidi"/>
      <w:i/>
      <w:iCs/>
      <w:color w:val="404040" w:themeColor="text1" w:themeTint="BF"/>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NFGRUNDTEXT">
    <w:name w:val="SNF_GRUNDTEXT"/>
    <w:basedOn w:val="Normal"/>
    <w:rsid w:val="004942E9"/>
    <w:pPr>
      <w:spacing w:line="280" w:lineRule="exact"/>
      <w:jc w:val="both"/>
    </w:pPr>
    <w:rPr>
      <w:rFonts w:ascii="Bookman Old Style" w:hAnsi="Bookman Old Style"/>
      <w:color w:val="000000"/>
      <w:sz w:val="19"/>
      <w:lang w:val="en-GB"/>
    </w:rPr>
  </w:style>
  <w:style w:type="paragraph" w:customStyle="1" w:styleId="SNFANHANG">
    <w:name w:val="SNF_ANHANG"/>
    <w:basedOn w:val="Normal"/>
    <w:rsid w:val="004942E9"/>
    <w:pPr>
      <w:spacing w:line="240" w:lineRule="exact"/>
    </w:pPr>
    <w:rPr>
      <w:rFonts w:ascii="Verdana" w:hAnsi="Verdana"/>
      <w:color w:val="000000"/>
      <w:sz w:val="16"/>
      <w:lang w:val="en-GB"/>
    </w:rPr>
  </w:style>
  <w:style w:type="paragraph" w:customStyle="1" w:styleId="SNFTITELDokumentHaupttitel">
    <w:name w:val="SNF_TITEL Dokument (Haupttitel)"/>
    <w:basedOn w:val="Normal"/>
    <w:next w:val="SNFGRUNDTEXT"/>
    <w:rsid w:val="004942E9"/>
    <w:pPr>
      <w:spacing w:before="120" w:after="240" w:line="360" w:lineRule="exact"/>
    </w:pPr>
    <w:rPr>
      <w:rFonts w:ascii="Verdana" w:hAnsi="Verdana"/>
      <w:b/>
      <w:color w:val="000000"/>
      <w:sz w:val="26"/>
      <w:lang w:val="en-GB"/>
    </w:rPr>
  </w:style>
  <w:style w:type="paragraph" w:styleId="Header">
    <w:name w:val="header"/>
    <w:basedOn w:val="Normal"/>
    <w:link w:val="HeaderChar"/>
    <w:rsid w:val="004942E9"/>
    <w:pPr>
      <w:tabs>
        <w:tab w:val="center" w:pos="4536"/>
        <w:tab w:val="right" w:pos="9072"/>
      </w:tabs>
    </w:pPr>
  </w:style>
  <w:style w:type="character" w:customStyle="1" w:styleId="HeaderChar">
    <w:name w:val="Header Char"/>
    <w:basedOn w:val="DefaultParagraphFont"/>
    <w:link w:val="Header"/>
    <w:rsid w:val="004942E9"/>
    <w:rPr>
      <w:rFonts w:ascii="Arial" w:eastAsia="Times New Roman" w:hAnsi="Arial" w:cs="Times New Roman"/>
      <w:sz w:val="20"/>
      <w:szCs w:val="20"/>
      <w:lang w:val="de-DE" w:eastAsia="de-CH"/>
    </w:rPr>
  </w:style>
  <w:style w:type="paragraph" w:customStyle="1" w:styleId="SNFABSENDER">
    <w:name w:val="SNF_ABSENDER"/>
    <w:basedOn w:val="Normal"/>
    <w:rsid w:val="004942E9"/>
    <w:pPr>
      <w:spacing w:line="240" w:lineRule="exact"/>
      <w:jc w:val="right"/>
    </w:pPr>
    <w:rPr>
      <w:rFonts w:ascii="Verdana" w:hAnsi="Verdana"/>
      <w:color w:val="000000"/>
      <w:sz w:val="16"/>
      <w:lang w:val="en-GB"/>
    </w:rPr>
  </w:style>
  <w:style w:type="paragraph" w:styleId="BodyTextIndent">
    <w:name w:val="Body Text Indent"/>
    <w:basedOn w:val="Normal"/>
    <w:link w:val="BodyTextIndentChar"/>
    <w:rsid w:val="004942E9"/>
    <w:pPr>
      <w:tabs>
        <w:tab w:val="right" w:pos="142"/>
      </w:tabs>
      <w:spacing w:line="260" w:lineRule="exact"/>
      <w:ind w:left="-142"/>
    </w:pPr>
    <w:rPr>
      <w:rFonts w:ascii="Bookman Old Style" w:hAnsi="Bookman Old Style"/>
      <w:lang w:val="de-CH" w:eastAsia="de-DE"/>
    </w:rPr>
  </w:style>
  <w:style w:type="character" w:customStyle="1" w:styleId="BodyTextIndentChar">
    <w:name w:val="Body Text Indent Char"/>
    <w:basedOn w:val="DefaultParagraphFont"/>
    <w:link w:val="BodyTextIndent"/>
    <w:rsid w:val="004942E9"/>
    <w:rPr>
      <w:rFonts w:ascii="Bookman Old Style" w:eastAsia="Times New Roman" w:hAnsi="Bookman Old Style" w:cs="Times New Roman"/>
      <w:sz w:val="20"/>
      <w:szCs w:val="20"/>
      <w:lang w:val="de-CH" w:eastAsia="de-DE"/>
    </w:rPr>
  </w:style>
  <w:style w:type="character" w:customStyle="1" w:styleId="Heading1Char">
    <w:name w:val="Heading 1 Char"/>
    <w:basedOn w:val="DefaultParagraphFont"/>
    <w:link w:val="Heading1"/>
    <w:uiPriority w:val="9"/>
    <w:rsid w:val="00C0176E"/>
    <w:rPr>
      <w:rFonts w:ascii="Bookman Old Style" w:eastAsiaTheme="majorEastAsia" w:hAnsi="Bookman Old Style" w:cstheme="majorBidi"/>
      <w:b/>
      <w:color w:val="000000" w:themeColor="text1"/>
      <w:sz w:val="28"/>
      <w:szCs w:val="28"/>
      <w:lang w:val="en-GB" w:eastAsia="de-CH"/>
    </w:rPr>
  </w:style>
  <w:style w:type="character" w:customStyle="1" w:styleId="Heading2Char">
    <w:name w:val="Heading 2 Char"/>
    <w:basedOn w:val="DefaultParagraphFont"/>
    <w:link w:val="Heading2"/>
    <w:uiPriority w:val="9"/>
    <w:rsid w:val="00C0176E"/>
    <w:rPr>
      <w:rFonts w:ascii="Bookman Old Style" w:eastAsiaTheme="majorEastAsia" w:hAnsi="Bookman Old Style" w:cstheme="majorBidi"/>
      <w:b/>
      <w:color w:val="000000" w:themeColor="text1"/>
      <w:sz w:val="24"/>
      <w:szCs w:val="24"/>
      <w:lang w:val="en-GB" w:eastAsia="de-CH"/>
    </w:rPr>
  </w:style>
  <w:style w:type="paragraph" w:styleId="TOCHeading">
    <w:name w:val="TOC Heading"/>
    <w:basedOn w:val="Heading1"/>
    <w:next w:val="Normal"/>
    <w:uiPriority w:val="39"/>
    <w:unhideWhenUsed/>
    <w:qFormat/>
    <w:rsid w:val="00001C97"/>
    <w:pPr>
      <w:spacing w:line="259" w:lineRule="auto"/>
      <w:outlineLvl w:val="9"/>
    </w:pPr>
    <w:rPr>
      <w:rFonts w:asciiTheme="majorHAnsi" w:hAnsiTheme="majorHAnsi"/>
      <w:color w:val="2E74B5" w:themeColor="accent1" w:themeShade="BF"/>
      <w:sz w:val="32"/>
      <w:lang w:val="en-US" w:eastAsia="en-US"/>
    </w:rPr>
  </w:style>
  <w:style w:type="paragraph" w:styleId="TOC1">
    <w:name w:val="toc 1"/>
    <w:basedOn w:val="Normal"/>
    <w:next w:val="Normal"/>
    <w:autoRedefine/>
    <w:uiPriority w:val="39"/>
    <w:unhideWhenUsed/>
    <w:rsid w:val="00001C97"/>
    <w:pPr>
      <w:spacing w:before="120"/>
    </w:pPr>
    <w:rPr>
      <w:rFonts w:asciiTheme="minorHAnsi" w:hAnsiTheme="minorHAnsi"/>
      <w:b/>
      <w:caps/>
      <w:sz w:val="22"/>
      <w:szCs w:val="22"/>
    </w:rPr>
  </w:style>
  <w:style w:type="paragraph" w:styleId="TOC2">
    <w:name w:val="toc 2"/>
    <w:basedOn w:val="Normal"/>
    <w:next w:val="Normal"/>
    <w:autoRedefine/>
    <w:uiPriority w:val="39"/>
    <w:unhideWhenUsed/>
    <w:rsid w:val="00001C97"/>
    <w:pPr>
      <w:ind w:left="200"/>
    </w:pPr>
    <w:rPr>
      <w:rFonts w:asciiTheme="minorHAnsi" w:hAnsiTheme="minorHAnsi"/>
      <w:smallCaps/>
      <w:sz w:val="22"/>
      <w:szCs w:val="22"/>
    </w:rPr>
  </w:style>
  <w:style w:type="character" w:styleId="Hyperlink">
    <w:name w:val="Hyperlink"/>
    <w:basedOn w:val="DefaultParagraphFont"/>
    <w:uiPriority w:val="99"/>
    <w:unhideWhenUsed/>
    <w:rsid w:val="00001C97"/>
    <w:rPr>
      <w:color w:val="0563C1" w:themeColor="hyperlink"/>
      <w:u w:val="single"/>
    </w:rPr>
  </w:style>
  <w:style w:type="paragraph" w:styleId="BalloonText">
    <w:name w:val="Balloon Text"/>
    <w:basedOn w:val="Normal"/>
    <w:link w:val="BalloonTextChar"/>
    <w:uiPriority w:val="99"/>
    <w:semiHidden/>
    <w:unhideWhenUsed/>
    <w:rsid w:val="0099253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9253C"/>
    <w:rPr>
      <w:rFonts w:ascii="Lucida Grande" w:eastAsia="Times New Roman" w:hAnsi="Lucida Grande" w:cs="Lucida Grande"/>
      <w:sz w:val="18"/>
      <w:szCs w:val="18"/>
      <w:lang w:val="de-DE" w:eastAsia="de-CH"/>
    </w:rPr>
  </w:style>
  <w:style w:type="paragraph" w:styleId="ListParagraph">
    <w:name w:val="List Paragraph"/>
    <w:basedOn w:val="Normal"/>
    <w:link w:val="ListParagraphChar"/>
    <w:uiPriority w:val="34"/>
    <w:qFormat/>
    <w:rsid w:val="00CA4694"/>
    <w:pPr>
      <w:ind w:left="720"/>
      <w:contextualSpacing/>
    </w:pPr>
  </w:style>
  <w:style w:type="character" w:customStyle="1" w:styleId="Heading3Char">
    <w:name w:val="Heading 3 Char"/>
    <w:basedOn w:val="DefaultParagraphFont"/>
    <w:link w:val="Heading3"/>
    <w:uiPriority w:val="9"/>
    <w:rsid w:val="001B4627"/>
    <w:rPr>
      <w:rFonts w:ascii="Bookman Old Style" w:eastAsiaTheme="majorEastAsia" w:hAnsi="Bookman Old Style" w:cstheme="majorBidi"/>
      <w:b/>
      <w:bCs/>
      <w:lang w:val="en-GB"/>
    </w:rPr>
  </w:style>
  <w:style w:type="paragraph" w:styleId="Caption">
    <w:name w:val="caption"/>
    <w:basedOn w:val="Normal"/>
    <w:next w:val="Normal"/>
    <w:uiPriority w:val="35"/>
    <w:unhideWhenUsed/>
    <w:qFormat/>
    <w:rsid w:val="00FB69B1"/>
    <w:pPr>
      <w:keepNext/>
      <w:widowControl w:val="0"/>
      <w:autoSpaceDE w:val="0"/>
      <w:autoSpaceDN w:val="0"/>
      <w:adjustRightInd w:val="0"/>
      <w:spacing w:after="60" w:line="276" w:lineRule="auto"/>
      <w:jc w:val="both"/>
    </w:pPr>
    <w:rPr>
      <w:rFonts w:ascii="Bookman Old Style" w:hAnsi="Bookman Old Style"/>
      <w:b/>
      <w:sz w:val="18"/>
      <w:szCs w:val="18"/>
      <w:lang w:val="en-GB" w:eastAsia="en-US"/>
    </w:rPr>
  </w:style>
  <w:style w:type="paragraph" w:styleId="TOC3">
    <w:name w:val="toc 3"/>
    <w:basedOn w:val="Normal"/>
    <w:next w:val="Normal"/>
    <w:autoRedefine/>
    <w:uiPriority w:val="39"/>
    <w:unhideWhenUsed/>
    <w:rsid w:val="00341192"/>
    <w:pPr>
      <w:ind w:left="400"/>
    </w:pPr>
    <w:rPr>
      <w:rFonts w:asciiTheme="minorHAnsi" w:hAnsiTheme="minorHAnsi"/>
      <w:i/>
      <w:sz w:val="22"/>
      <w:szCs w:val="22"/>
    </w:rPr>
  </w:style>
  <w:style w:type="paragraph" w:styleId="TOC4">
    <w:name w:val="toc 4"/>
    <w:basedOn w:val="Normal"/>
    <w:next w:val="Normal"/>
    <w:autoRedefine/>
    <w:uiPriority w:val="39"/>
    <w:unhideWhenUsed/>
    <w:rsid w:val="00341192"/>
    <w:pPr>
      <w:ind w:left="600"/>
    </w:pPr>
    <w:rPr>
      <w:rFonts w:asciiTheme="minorHAnsi" w:hAnsiTheme="minorHAnsi"/>
      <w:sz w:val="18"/>
      <w:szCs w:val="18"/>
    </w:rPr>
  </w:style>
  <w:style w:type="paragraph" w:styleId="TOC5">
    <w:name w:val="toc 5"/>
    <w:basedOn w:val="Normal"/>
    <w:next w:val="Normal"/>
    <w:autoRedefine/>
    <w:uiPriority w:val="39"/>
    <w:unhideWhenUsed/>
    <w:rsid w:val="00341192"/>
    <w:pPr>
      <w:ind w:left="800"/>
    </w:pPr>
    <w:rPr>
      <w:rFonts w:asciiTheme="minorHAnsi" w:hAnsiTheme="minorHAnsi"/>
      <w:sz w:val="18"/>
      <w:szCs w:val="18"/>
    </w:rPr>
  </w:style>
  <w:style w:type="paragraph" w:styleId="TOC6">
    <w:name w:val="toc 6"/>
    <w:basedOn w:val="Normal"/>
    <w:next w:val="Normal"/>
    <w:autoRedefine/>
    <w:uiPriority w:val="39"/>
    <w:unhideWhenUsed/>
    <w:rsid w:val="00341192"/>
    <w:pPr>
      <w:ind w:left="1000"/>
    </w:pPr>
    <w:rPr>
      <w:rFonts w:asciiTheme="minorHAnsi" w:hAnsiTheme="minorHAnsi"/>
      <w:sz w:val="18"/>
      <w:szCs w:val="18"/>
    </w:rPr>
  </w:style>
  <w:style w:type="paragraph" w:styleId="TOC7">
    <w:name w:val="toc 7"/>
    <w:basedOn w:val="Normal"/>
    <w:next w:val="Normal"/>
    <w:autoRedefine/>
    <w:uiPriority w:val="39"/>
    <w:unhideWhenUsed/>
    <w:rsid w:val="00341192"/>
    <w:pPr>
      <w:ind w:left="1200"/>
    </w:pPr>
    <w:rPr>
      <w:rFonts w:asciiTheme="minorHAnsi" w:hAnsiTheme="minorHAnsi"/>
      <w:sz w:val="18"/>
      <w:szCs w:val="18"/>
    </w:rPr>
  </w:style>
  <w:style w:type="paragraph" w:styleId="TOC8">
    <w:name w:val="toc 8"/>
    <w:basedOn w:val="Normal"/>
    <w:next w:val="Normal"/>
    <w:autoRedefine/>
    <w:uiPriority w:val="39"/>
    <w:unhideWhenUsed/>
    <w:rsid w:val="00341192"/>
    <w:pPr>
      <w:ind w:left="1400"/>
    </w:pPr>
    <w:rPr>
      <w:rFonts w:asciiTheme="minorHAnsi" w:hAnsiTheme="minorHAnsi"/>
      <w:sz w:val="18"/>
      <w:szCs w:val="18"/>
    </w:rPr>
  </w:style>
  <w:style w:type="paragraph" w:styleId="TOC9">
    <w:name w:val="toc 9"/>
    <w:basedOn w:val="Normal"/>
    <w:next w:val="Normal"/>
    <w:autoRedefine/>
    <w:uiPriority w:val="39"/>
    <w:unhideWhenUsed/>
    <w:rsid w:val="00341192"/>
    <w:pPr>
      <w:ind w:left="1600"/>
    </w:pPr>
    <w:rPr>
      <w:rFonts w:asciiTheme="minorHAnsi" w:hAnsiTheme="minorHAnsi"/>
      <w:sz w:val="18"/>
      <w:szCs w:val="18"/>
    </w:rPr>
  </w:style>
  <w:style w:type="paragraph" w:styleId="Footer">
    <w:name w:val="footer"/>
    <w:basedOn w:val="Normal"/>
    <w:link w:val="FooterChar"/>
    <w:uiPriority w:val="99"/>
    <w:unhideWhenUsed/>
    <w:rsid w:val="00791FD5"/>
    <w:pPr>
      <w:tabs>
        <w:tab w:val="center" w:pos="4153"/>
        <w:tab w:val="right" w:pos="8306"/>
      </w:tabs>
    </w:pPr>
  </w:style>
  <w:style w:type="character" w:customStyle="1" w:styleId="FooterChar">
    <w:name w:val="Footer Char"/>
    <w:basedOn w:val="DefaultParagraphFont"/>
    <w:link w:val="Footer"/>
    <w:uiPriority w:val="99"/>
    <w:rsid w:val="00791FD5"/>
    <w:rPr>
      <w:rFonts w:ascii="Arial" w:eastAsia="Times New Roman" w:hAnsi="Arial" w:cs="Times New Roman"/>
      <w:sz w:val="20"/>
      <w:szCs w:val="20"/>
      <w:lang w:val="de-DE" w:eastAsia="de-CH"/>
    </w:rPr>
  </w:style>
  <w:style w:type="paragraph" w:styleId="NormalWeb">
    <w:name w:val="Normal (Web)"/>
    <w:basedOn w:val="Normal"/>
    <w:uiPriority w:val="99"/>
    <w:unhideWhenUsed/>
    <w:rsid w:val="004C4BB7"/>
    <w:rPr>
      <w:rFonts w:ascii="Times New Roman" w:hAnsi="Times New Roman"/>
      <w:sz w:val="24"/>
      <w:szCs w:val="24"/>
    </w:rPr>
  </w:style>
  <w:style w:type="table" w:customStyle="1" w:styleId="TableGrid1">
    <w:name w:val="Table Grid1"/>
    <w:basedOn w:val="TableNormal"/>
    <w:next w:val="TableGrid"/>
    <w:uiPriority w:val="59"/>
    <w:rsid w:val="00CA3DFA"/>
    <w:pPr>
      <w:spacing w:line="240" w:lineRule="auto"/>
    </w:pPr>
    <w:rPr>
      <w:rFonts w:eastAsia="MS Mincho"/>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59"/>
    <w:rsid w:val="00CA3DFA"/>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874E4F"/>
    <w:pPr>
      <w:spacing w:line="240" w:lineRule="auto"/>
    </w:pPr>
    <w:rPr>
      <w:rFonts w:eastAsia="MS Mincho"/>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unhideWhenUsed/>
    <w:rsid w:val="00C74FA7"/>
    <w:rPr>
      <w:sz w:val="24"/>
      <w:szCs w:val="24"/>
    </w:rPr>
  </w:style>
  <w:style w:type="character" w:customStyle="1" w:styleId="FootnoteTextChar">
    <w:name w:val="Footnote Text Char"/>
    <w:basedOn w:val="DefaultParagraphFont"/>
    <w:link w:val="FootnoteText"/>
    <w:uiPriority w:val="99"/>
    <w:rsid w:val="00C74FA7"/>
    <w:rPr>
      <w:rFonts w:ascii="Arial" w:eastAsia="Times New Roman" w:hAnsi="Arial" w:cs="Times New Roman"/>
      <w:sz w:val="24"/>
      <w:szCs w:val="24"/>
      <w:lang w:val="de-DE" w:eastAsia="de-CH"/>
    </w:rPr>
  </w:style>
  <w:style w:type="table" w:customStyle="1" w:styleId="TableGrid3">
    <w:name w:val="Table Grid3"/>
    <w:basedOn w:val="TableNormal"/>
    <w:next w:val="TableGrid"/>
    <w:uiPriority w:val="59"/>
    <w:rsid w:val="00C74FA7"/>
    <w:pPr>
      <w:spacing w:line="240" w:lineRule="auto"/>
    </w:pPr>
    <w:rPr>
      <w:rFonts w:eastAsia="MS Mincho"/>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otnoteReference">
    <w:name w:val="footnote reference"/>
    <w:basedOn w:val="DefaultParagraphFont"/>
    <w:uiPriority w:val="99"/>
    <w:unhideWhenUsed/>
    <w:rsid w:val="00C74FA7"/>
    <w:rPr>
      <w:vertAlign w:val="superscript"/>
    </w:rPr>
  </w:style>
  <w:style w:type="paragraph" w:styleId="CommentText">
    <w:name w:val="annotation text"/>
    <w:basedOn w:val="Normal"/>
    <w:link w:val="CommentTextChar"/>
    <w:uiPriority w:val="99"/>
    <w:semiHidden/>
    <w:unhideWhenUsed/>
    <w:rsid w:val="00F10AF3"/>
    <w:rPr>
      <w:sz w:val="24"/>
      <w:szCs w:val="24"/>
    </w:rPr>
  </w:style>
  <w:style w:type="character" w:customStyle="1" w:styleId="CommentTextChar">
    <w:name w:val="Comment Text Char"/>
    <w:basedOn w:val="DefaultParagraphFont"/>
    <w:link w:val="CommentText"/>
    <w:uiPriority w:val="99"/>
    <w:semiHidden/>
    <w:rsid w:val="00F10AF3"/>
    <w:rPr>
      <w:rFonts w:ascii="Arial" w:eastAsia="Times New Roman" w:hAnsi="Arial" w:cs="Times New Roman"/>
      <w:sz w:val="24"/>
      <w:szCs w:val="24"/>
      <w:lang w:val="de-DE" w:eastAsia="de-CH"/>
    </w:rPr>
  </w:style>
  <w:style w:type="character" w:styleId="CommentReference">
    <w:name w:val="annotation reference"/>
    <w:basedOn w:val="DefaultParagraphFont"/>
    <w:uiPriority w:val="99"/>
    <w:semiHidden/>
    <w:unhideWhenUsed/>
    <w:rsid w:val="00F10AF3"/>
    <w:rPr>
      <w:sz w:val="18"/>
      <w:szCs w:val="18"/>
    </w:rPr>
  </w:style>
  <w:style w:type="paragraph" w:customStyle="1" w:styleId="NCCRReportCaption">
    <w:name w:val="NCCR_Report_Caption"/>
    <w:basedOn w:val="Normal"/>
    <w:qFormat/>
    <w:rsid w:val="00C31656"/>
    <w:pPr>
      <w:widowControl w:val="0"/>
      <w:autoSpaceDE w:val="0"/>
      <w:autoSpaceDN w:val="0"/>
      <w:adjustRightInd w:val="0"/>
      <w:spacing w:after="60" w:line="276" w:lineRule="auto"/>
      <w:jc w:val="both"/>
    </w:pPr>
    <w:rPr>
      <w:rFonts w:ascii="Bookman Old Style" w:hAnsi="Bookman Old Style"/>
      <w:b/>
      <w:lang w:val="en-GB" w:eastAsia="en-US"/>
    </w:rPr>
  </w:style>
  <w:style w:type="paragraph" w:customStyle="1" w:styleId="NCCRReportText">
    <w:name w:val="NCCR_Report_Text"/>
    <w:basedOn w:val="Normal"/>
    <w:qFormat/>
    <w:rsid w:val="00C31656"/>
    <w:pPr>
      <w:widowControl w:val="0"/>
      <w:autoSpaceDE w:val="0"/>
      <w:autoSpaceDN w:val="0"/>
      <w:adjustRightInd w:val="0"/>
      <w:spacing w:after="60" w:line="276" w:lineRule="auto"/>
      <w:jc w:val="both"/>
    </w:pPr>
    <w:rPr>
      <w:rFonts w:ascii="Bookman Old Style" w:hAnsi="Bookman Old Style"/>
      <w:lang w:val="en-GB" w:eastAsia="en-US"/>
    </w:rPr>
  </w:style>
  <w:style w:type="paragraph" w:customStyle="1" w:styleId="ProjectTitle">
    <w:name w:val="Project_Title"/>
    <w:basedOn w:val="Normal"/>
    <w:qFormat/>
    <w:rsid w:val="006850FE"/>
    <w:pPr>
      <w:widowControl w:val="0"/>
      <w:autoSpaceDE w:val="0"/>
      <w:autoSpaceDN w:val="0"/>
      <w:adjustRightInd w:val="0"/>
      <w:spacing w:line="276" w:lineRule="auto"/>
      <w:ind w:left="431" w:hanging="431"/>
      <w:contextualSpacing/>
      <w:jc w:val="both"/>
      <w:outlineLvl w:val="0"/>
    </w:pPr>
    <w:rPr>
      <w:rFonts w:ascii="Bookman Old Style" w:hAnsi="Bookman Old Style"/>
      <w:b/>
      <w:sz w:val="24"/>
      <w:szCs w:val="24"/>
      <w:lang w:val="en-GB" w:eastAsia="en-US"/>
    </w:rPr>
  </w:style>
  <w:style w:type="paragraph" w:customStyle="1" w:styleId="Projectleadername">
    <w:name w:val="Project_leadername"/>
    <w:basedOn w:val="Normal"/>
    <w:qFormat/>
    <w:rsid w:val="006850FE"/>
    <w:pPr>
      <w:widowControl w:val="0"/>
      <w:autoSpaceDE w:val="0"/>
      <w:autoSpaceDN w:val="0"/>
      <w:adjustRightInd w:val="0"/>
      <w:spacing w:after="60" w:line="276" w:lineRule="auto"/>
      <w:jc w:val="both"/>
      <w:outlineLvl w:val="1"/>
    </w:pPr>
    <w:rPr>
      <w:rFonts w:ascii="Bookman Old Style" w:hAnsi="Bookman Old Style"/>
      <w:b/>
      <w:lang w:val="en-GB" w:eastAsia="en-US"/>
    </w:rPr>
  </w:style>
  <w:style w:type="paragraph" w:customStyle="1" w:styleId="Projectsubsection">
    <w:name w:val="Project_subsection"/>
    <w:basedOn w:val="Normal"/>
    <w:qFormat/>
    <w:rsid w:val="007E40AB"/>
    <w:pPr>
      <w:widowControl w:val="0"/>
      <w:autoSpaceDE w:val="0"/>
      <w:autoSpaceDN w:val="0"/>
      <w:adjustRightInd w:val="0"/>
      <w:spacing w:after="60" w:line="276" w:lineRule="auto"/>
      <w:jc w:val="both"/>
    </w:pPr>
    <w:rPr>
      <w:rFonts w:ascii="Bookman Old Style" w:hAnsi="Bookman Old Style"/>
      <w:b/>
      <w:lang w:val="en-GB" w:eastAsia="en-US"/>
    </w:rPr>
  </w:style>
  <w:style w:type="character" w:customStyle="1" w:styleId="Heading4Char">
    <w:name w:val="Heading 4 Char"/>
    <w:basedOn w:val="DefaultParagraphFont"/>
    <w:link w:val="Heading4"/>
    <w:uiPriority w:val="9"/>
    <w:rsid w:val="009239A9"/>
    <w:rPr>
      <w:rFonts w:ascii="Bookman Old Style" w:eastAsia="Times New Roman" w:hAnsi="Bookman Old Style" w:cs="Times New Roman"/>
      <w:b/>
      <w:sz w:val="20"/>
      <w:szCs w:val="20"/>
      <w:lang w:eastAsia="de-CH"/>
    </w:rPr>
  </w:style>
  <w:style w:type="character" w:customStyle="1" w:styleId="Heading5Char">
    <w:name w:val="Heading 5 Char"/>
    <w:basedOn w:val="DefaultParagraphFont"/>
    <w:link w:val="Heading5"/>
    <w:uiPriority w:val="9"/>
    <w:rsid w:val="009239A9"/>
    <w:rPr>
      <w:rFonts w:ascii="Bookman Old Style" w:eastAsia="Times New Roman" w:hAnsi="Bookman Old Style" w:cs="Times New Roman"/>
      <w:b/>
      <w:lang w:eastAsia="de-CH"/>
    </w:rPr>
  </w:style>
  <w:style w:type="character" w:customStyle="1" w:styleId="Heading6Char">
    <w:name w:val="Heading 6 Char"/>
    <w:basedOn w:val="DefaultParagraphFont"/>
    <w:link w:val="Heading6"/>
    <w:uiPriority w:val="9"/>
    <w:semiHidden/>
    <w:rsid w:val="007B174E"/>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9"/>
    <w:semiHidden/>
    <w:rsid w:val="007B174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7B174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7B174E"/>
    <w:rPr>
      <w:rFonts w:asciiTheme="majorHAnsi" w:eastAsiaTheme="majorEastAsia" w:hAnsiTheme="majorHAnsi" w:cstheme="majorBidi"/>
      <w:i/>
      <w:iCs/>
      <w:color w:val="404040" w:themeColor="text1" w:themeTint="BF"/>
      <w:sz w:val="20"/>
      <w:szCs w:val="20"/>
    </w:rPr>
  </w:style>
  <w:style w:type="character" w:customStyle="1" w:styleId="ListParagraphChar">
    <w:name w:val="List Paragraph Char"/>
    <w:basedOn w:val="DefaultParagraphFont"/>
    <w:link w:val="ListParagraph"/>
    <w:uiPriority w:val="34"/>
    <w:rsid w:val="007B174E"/>
    <w:rPr>
      <w:rFonts w:ascii="Arial" w:eastAsia="Times New Roman" w:hAnsi="Arial" w:cs="Times New Roman"/>
      <w:sz w:val="20"/>
      <w:szCs w:val="20"/>
      <w:lang w:val="de-DE" w:eastAsia="de-CH"/>
    </w:rPr>
  </w:style>
  <w:style w:type="paragraph" w:customStyle="1" w:styleId="Liste1">
    <w:name w:val="Liste1"/>
    <w:basedOn w:val="ListParagraph"/>
    <w:qFormat/>
    <w:rsid w:val="007755C6"/>
    <w:pPr>
      <w:widowControl w:val="0"/>
      <w:numPr>
        <w:numId w:val="85"/>
      </w:numPr>
      <w:autoSpaceDE w:val="0"/>
      <w:autoSpaceDN w:val="0"/>
      <w:adjustRightInd w:val="0"/>
      <w:spacing w:after="60" w:line="276" w:lineRule="auto"/>
      <w:jc w:val="both"/>
    </w:pPr>
    <w:rPr>
      <w:rFonts w:ascii="Bookman Old Style" w:hAnsi="Bookman Old Style"/>
      <w:szCs w:val="22"/>
      <w:lang w:val="en-GB" w:eastAsia="en-US"/>
    </w:rPr>
  </w:style>
  <w:style w:type="table" w:styleId="LightList">
    <w:name w:val="Light List"/>
    <w:basedOn w:val="TableNormal"/>
    <w:uiPriority w:val="61"/>
    <w:rsid w:val="00F70D00"/>
    <w:pPr>
      <w:spacing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Shading">
    <w:name w:val="Light Shading"/>
    <w:basedOn w:val="TableNormal"/>
    <w:uiPriority w:val="60"/>
    <w:rsid w:val="00092203"/>
    <w:pPr>
      <w:spacing w:line="240" w:lineRule="auto"/>
    </w:pPr>
    <w:rPr>
      <w:rFonts w:eastAsiaTheme="minorEastAsia"/>
      <w:color w:val="000000" w:themeColor="text1" w:themeShade="BF"/>
      <w:sz w:val="24"/>
      <w:szCs w:val="24"/>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1">
    <w:name w:val="Light Shading1"/>
    <w:basedOn w:val="TableNormal"/>
    <w:next w:val="LightShading"/>
    <w:uiPriority w:val="60"/>
    <w:rsid w:val="00831454"/>
    <w:pPr>
      <w:spacing w:line="240" w:lineRule="auto"/>
    </w:pPr>
    <w:rPr>
      <w:rFonts w:eastAsia="ＭＳ 明朝"/>
      <w:color w:val="000000"/>
      <w:sz w:val="24"/>
      <w:szCs w:val="24"/>
      <w:lang w:eastAsia="ja-JP"/>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Revision">
    <w:name w:val="Revision"/>
    <w:hidden/>
    <w:uiPriority w:val="99"/>
    <w:semiHidden/>
    <w:rsid w:val="00A86BA2"/>
    <w:pPr>
      <w:spacing w:line="240" w:lineRule="auto"/>
    </w:pPr>
    <w:rPr>
      <w:rFonts w:ascii="Arial" w:eastAsia="Times New Roman" w:hAnsi="Arial" w:cs="Times New Roman"/>
      <w:sz w:val="20"/>
      <w:szCs w:val="20"/>
      <w:lang w:val="de-DE" w:eastAsia="de-CH"/>
    </w:rPr>
  </w:style>
  <w:style w:type="table" w:styleId="LightList-Accent3">
    <w:name w:val="Light List Accent 3"/>
    <w:basedOn w:val="TableNormal"/>
    <w:uiPriority w:val="61"/>
    <w:rsid w:val="00263C72"/>
    <w:pPr>
      <w:spacing w:line="240" w:lineRule="auto"/>
    </w:p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styleId="DocumentMap">
    <w:name w:val="Document Map"/>
    <w:basedOn w:val="Normal"/>
    <w:link w:val="DocumentMapChar"/>
    <w:uiPriority w:val="99"/>
    <w:semiHidden/>
    <w:unhideWhenUsed/>
    <w:rsid w:val="00DD7C24"/>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DD7C24"/>
    <w:rPr>
      <w:rFonts w:ascii="Lucida Grande" w:eastAsia="Times New Roman" w:hAnsi="Lucida Grande" w:cs="Lucida Grande"/>
      <w:sz w:val="24"/>
      <w:szCs w:val="24"/>
      <w:lang w:val="de-DE" w:eastAsia="de-CH"/>
    </w:rPr>
  </w:style>
  <w:style w:type="paragraph" w:styleId="CommentSubject">
    <w:name w:val="annotation subject"/>
    <w:basedOn w:val="CommentText"/>
    <w:next w:val="CommentText"/>
    <w:link w:val="CommentSubjectChar"/>
    <w:uiPriority w:val="99"/>
    <w:semiHidden/>
    <w:unhideWhenUsed/>
    <w:rsid w:val="00D24B52"/>
    <w:rPr>
      <w:b/>
      <w:bCs/>
      <w:sz w:val="20"/>
      <w:szCs w:val="20"/>
    </w:rPr>
  </w:style>
  <w:style w:type="character" w:customStyle="1" w:styleId="CommentSubjectChar">
    <w:name w:val="Comment Subject Char"/>
    <w:basedOn w:val="CommentTextChar"/>
    <w:link w:val="CommentSubject"/>
    <w:uiPriority w:val="99"/>
    <w:semiHidden/>
    <w:rsid w:val="00D24B52"/>
    <w:rPr>
      <w:rFonts w:ascii="Arial" w:eastAsia="Times New Roman" w:hAnsi="Arial" w:cs="Times New Roman"/>
      <w:b/>
      <w:bCs/>
      <w:sz w:val="20"/>
      <w:szCs w:val="20"/>
      <w:lang w:val="de-DE" w:eastAsia="de-CH"/>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42E9"/>
    <w:pPr>
      <w:spacing w:line="240" w:lineRule="auto"/>
    </w:pPr>
    <w:rPr>
      <w:rFonts w:ascii="Arial" w:eastAsia="Times New Roman" w:hAnsi="Arial" w:cs="Times New Roman"/>
      <w:sz w:val="20"/>
      <w:szCs w:val="20"/>
      <w:lang w:val="de-DE" w:eastAsia="de-CH"/>
    </w:rPr>
  </w:style>
  <w:style w:type="paragraph" w:styleId="Heading1">
    <w:name w:val="heading 1"/>
    <w:basedOn w:val="Normal"/>
    <w:next w:val="Normal"/>
    <w:link w:val="Heading1Char"/>
    <w:uiPriority w:val="9"/>
    <w:qFormat/>
    <w:rsid w:val="00C0176E"/>
    <w:pPr>
      <w:keepNext/>
      <w:keepLines/>
      <w:numPr>
        <w:numId w:val="40"/>
      </w:numPr>
      <w:spacing w:after="60" w:line="276" w:lineRule="auto"/>
      <w:outlineLvl w:val="0"/>
    </w:pPr>
    <w:rPr>
      <w:rFonts w:ascii="Bookman Old Style" w:eastAsiaTheme="majorEastAsia" w:hAnsi="Bookman Old Style" w:cstheme="majorBidi"/>
      <w:b/>
      <w:color w:val="000000" w:themeColor="text1"/>
      <w:sz w:val="28"/>
      <w:szCs w:val="28"/>
      <w:lang w:val="en-GB"/>
    </w:rPr>
  </w:style>
  <w:style w:type="paragraph" w:styleId="Heading2">
    <w:name w:val="heading 2"/>
    <w:basedOn w:val="Normal"/>
    <w:next w:val="Normal"/>
    <w:link w:val="Heading2Char"/>
    <w:uiPriority w:val="9"/>
    <w:unhideWhenUsed/>
    <w:qFormat/>
    <w:rsid w:val="00C0176E"/>
    <w:pPr>
      <w:keepNext/>
      <w:keepLines/>
      <w:tabs>
        <w:tab w:val="left" w:pos="774"/>
      </w:tabs>
      <w:spacing w:after="60" w:line="276" w:lineRule="auto"/>
      <w:outlineLvl w:val="1"/>
    </w:pPr>
    <w:rPr>
      <w:rFonts w:ascii="Bookman Old Style" w:eastAsiaTheme="majorEastAsia" w:hAnsi="Bookman Old Style" w:cstheme="majorBidi"/>
      <w:b/>
      <w:color w:val="000000" w:themeColor="text1"/>
      <w:sz w:val="24"/>
      <w:szCs w:val="24"/>
      <w:lang w:val="en-GB"/>
    </w:rPr>
  </w:style>
  <w:style w:type="paragraph" w:styleId="Heading3">
    <w:name w:val="heading 3"/>
    <w:basedOn w:val="Normal"/>
    <w:next w:val="Normal"/>
    <w:link w:val="Heading3Char"/>
    <w:uiPriority w:val="9"/>
    <w:unhideWhenUsed/>
    <w:qFormat/>
    <w:rsid w:val="001B4627"/>
    <w:pPr>
      <w:keepNext/>
      <w:keepLines/>
      <w:spacing w:before="200" w:line="360" w:lineRule="auto"/>
      <w:outlineLvl w:val="2"/>
    </w:pPr>
    <w:rPr>
      <w:rFonts w:ascii="Bookman Old Style" w:eastAsiaTheme="majorEastAsia" w:hAnsi="Bookman Old Style" w:cstheme="majorBidi"/>
      <w:b/>
      <w:bCs/>
      <w:sz w:val="22"/>
      <w:szCs w:val="22"/>
      <w:lang w:val="en-GB" w:eastAsia="en-US"/>
    </w:rPr>
  </w:style>
  <w:style w:type="paragraph" w:styleId="Heading4">
    <w:name w:val="heading 4"/>
    <w:basedOn w:val="Normal"/>
    <w:next w:val="Normal"/>
    <w:link w:val="Heading4Char"/>
    <w:uiPriority w:val="9"/>
    <w:unhideWhenUsed/>
    <w:qFormat/>
    <w:rsid w:val="009239A9"/>
    <w:pPr>
      <w:outlineLvl w:val="3"/>
    </w:pPr>
    <w:rPr>
      <w:rFonts w:ascii="Bookman Old Style" w:hAnsi="Bookman Old Style"/>
      <w:b/>
      <w:lang w:val="en-US"/>
    </w:rPr>
  </w:style>
  <w:style w:type="paragraph" w:styleId="Heading5">
    <w:name w:val="heading 5"/>
    <w:basedOn w:val="Heading4"/>
    <w:next w:val="Normal"/>
    <w:link w:val="Heading5Char"/>
    <w:uiPriority w:val="9"/>
    <w:unhideWhenUsed/>
    <w:qFormat/>
    <w:rsid w:val="009239A9"/>
    <w:pPr>
      <w:outlineLvl w:val="4"/>
    </w:pPr>
    <w:rPr>
      <w:sz w:val="22"/>
      <w:szCs w:val="22"/>
    </w:rPr>
  </w:style>
  <w:style w:type="paragraph" w:styleId="Heading6">
    <w:name w:val="heading 6"/>
    <w:basedOn w:val="Normal"/>
    <w:next w:val="Normal"/>
    <w:link w:val="Heading6Char"/>
    <w:uiPriority w:val="9"/>
    <w:semiHidden/>
    <w:unhideWhenUsed/>
    <w:qFormat/>
    <w:rsid w:val="007B174E"/>
    <w:pPr>
      <w:keepNext/>
      <w:keepLines/>
      <w:widowControl w:val="0"/>
      <w:spacing w:before="200" w:line="276" w:lineRule="auto"/>
      <w:ind w:left="1152" w:hanging="1152"/>
      <w:outlineLvl w:val="5"/>
    </w:pPr>
    <w:rPr>
      <w:rFonts w:asciiTheme="majorHAnsi" w:eastAsiaTheme="majorEastAsia" w:hAnsiTheme="majorHAnsi" w:cstheme="majorBidi"/>
      <w:i/>
      <w:iCs/>
      <w:color w:val="1F4D78" w:themeColor="accent1" w:themeShade="7F"/>
      <w:sz w:val="22"/>
      <w:szCs w:val="22"/>
      <w:lang w:val="en-US" w:eastAsia="en-US"/>
    </w:rPr>
  </w:style>
  <w:style w:type="paragraph" w:styleId="Heading7">
    <w:name w:val="heading 7"/>
    <w:basedOn w:val="Normal"/>
    <w:next w:val="Normal"/>
    <w:link w:val="Heading7Char"/>
    <w:uiPriority w:val="9"/>
    <w:semiHidden/>
    <w:unhideWhenUsed/>
    <w:qFormat/>
    <w:rsid w:val="007B174E"/>
    <w:pPr>
      <w:keepNext/>
      <w:keepLines/>
      <w:widowControl w:val="0"/>
      <w:spacing w:before="200" w:line="276" w:lineRule="auto"/>
      <w:ind w:left="1296" w:hanging="1296"/>
      <w:outlineLvl w:val="6"/>
    </w:pPr>
    <w:rPr>
      <w:rFonts w:asciiTheme="majorHAnsi" w:eastAsiaTheme="majorEastAsia" w:hAnsiTheme="majorHAnsi" w:cstheme="majorBidi"/>
      <w:i/>
      <w:iCs/>
      <w:color w:val="404040" w:themeColor="text1" w:themeTint="BF"/>
      <w:sz w:val="22"/>
      <w:szCs w:val="22"/>
      <w:lang w:val="en-US" w:eastAsia="en-US"/>
    </w:rPr>
  </w:style>
  <w:style w:type="paragraph" w:styleId="Heading8">
    <w:name w:val="heading 8"/>
    <w:basedOn w:val="Normal"/>
    <w:next w:val="Normal"/>
    <w:link w:val="Heading8Char"/>
    <w:uiPriority w:val="9"/>
    <w:semiHidden/>
    <w:unhideWhenUsed/>
    <w:qFormat/>
    <w:rsid w:val="007B174E"/>
    <w:pPr>
      <w:keepNext/>
      <w:keepLines/>
      <w:widowControl w:val="0"/>
      <w:spacing w:before="200" w:line="276" w:lineRule="auto"/>
      <w:ind w:left="1440" w:hanging="1440"/>
      <w:outlineLvl w:val="7"/>
    </w:pPr>
    <w:rPr>
      <w:rFonts w:asciiTheme="majorHAnsi" w:eastAsiaTheme="majorEastAsia" w:hAnsiTheme="majorHAnsi" w:cstheme="majorBidi"/>
      <w:color w:val="404040" w:themeColor="text1" w:themeTint="BF"/>
      <w:lang w:val="en-US" w:eastAsia="en-US"/>
    </w:rPr>
  </w:style>
  <w:style w:type="paragraph" w:styleId="Heading9">
    <w:name w:val="heading 9"/>
    <w:basedOn w:val="Normal"/>
    <w:next w:val="Normal"/>
    <w:link w:val="Heading9Char"/>
    <w:uiPriority w:val="9"/>
    <w:semiHidden/>
    <w:unhideWhenUsed/>
    <w:qFormat/>
    <w:rsid w:val="007B174E"/>
    <w:pPr>
      <w:keepNext/>
      <w:keepLines/>
      <w:widowControl w:val="0"/>
      <w:spacing w:before="200" w:line="276" w:lineRule="auto"/>
      <w:ind w:left="1584" w:hanging="1584"/>
      <w:outlineLvl w:val="8"/>
    </w:pPr>
    <w:rPr>
      <w:rFonts w:asciiTheme="majorHAnsi" w:eastAsiaTheme="majorEastAsia" w:hAnsiTheme="majorHAnsi" w:cstheme="majorBidi"/>
      <w:i/>
      <w:iCs/>
      <w:color w:val="404040" w:themeColor="text1" w:themeTint="BF"/>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NFGRUNDTEXT">
    <w:name w:val="SNF_GRUNDTEXT"/>
    <w:basedOn w:val="Normal"/>
    <w:rsid w:val="004942E9"/>
    <w:pPr>
      <w:spacing w:line="280" w:lineRule="exact"/>
      <w:jc w:val="both"/>
    </w:pPr>
    <w:rPr>
      <w:rFonts w:ascii="Bookman Old Style" w:hAnsi="Bookman Old Style"/>
      <w:color w:val="000000"/>
      <w:sz w:val="19"/>
      <w:lang w:val="en-GB"/>
    </w:rPr>
  </w:style>
  <w:style w:type="paragraph" w:customStyle="1" w:styleId="SNFANHANG">
    <w:name w:val="SNF_ANHANG"/>
    <w:basedOn w:val="Normal"/>
    <w:rsid w:val="004942E9"/>
    <w:pPr>
      <w:spacing w:line="240" w:lineRule="exact"/>
    </w:pPr>
    <w:rPr>
      <w:rFonts w:ascii="Verdana" w:hAnsi="Verdana"/>
      <w:color w:val="000000"/>
      <w:sz w:val="16"/>
      <w:lang w:val="en-GB"/>
    </w:rPr>
  </w:style>
  <w:style w:type="paragraph" w:customStyle="1" w:styleId="SNFTITELDokumentHaupttitel">
    <w:name w:val="SNF_TITEL Dokument (Haupttitel)"/>
    <w:basedOn w:val="Normal"/>
    <w:next w:val="SNFGRUNDTEXT"/>
    <w:rsid w:val="004942E9"/>
    <w:pPr>
      <w:spacing w:before="120" w:after="240" w:line="360" w:lineRule="exact"/>
    </w:pPr>
    <w:rPr>
      <w:rFonts w:ascii="Verdana" w:hAnsi="Verdana"/>
      <w:b/>
      <w:color w:val="000000"/>
      <w:sz w:val="26"/>
      <w:lang w:val="en-GB"/>
    </w:rPr>
  </w:style>
  <w:style w:type="paragraph" w:styleId="Header">
    <w:name w:val="header"/>
    <w:basedOn w:val="Normal"/>
    <w:link w:val="HeaderChar"/>
    <w:rsid w:val="004942E9"/>
    <w:pPr>
      <w:tabs>
        <w:tab w:val="center" w:pos="4536"/>
        <w:tab w:val="right" w:pos="9072"/>
      </w:tabs>
    </w:pPr>
  </w:style>
  <w:style w:type="character" w:customStyle="1" w:styleId="HeaderChar">
    <w:name w:val="Header Char"/>
    <w:basedOn w:val="DefaultParagraphFont"/>
    <w:link w:val="Header"/>
    <w:rsid w:val="004942E9"/>
    <w:rPr>
      <w:rFonts w:ascii="Arial" w:eastAsia="Times New Roman" w:hAnsi="Arial" w:cs="Times New Roman"/>
      <w:sz w:val="20"/>
      <w:szCs w:val="20"/>
      <w:lang w:val="de-DE" w:eastAsia="de-CH"/>
    </w:rPr>
  </w:style>
  <w:style w:type="paragraph" w:customStyle="1" w:styleId="SNFABSENDER">
    <w:name w:val="SNF_ABSENDER"/>
    <w:basedOn w:val="Normal"/>
    <w:rsid w:val="004942E9"/>
    <w:pPr>
      <w:spacing w:line="240" w:lineRule="exact"/>
      <w:jc w:val="right"/>
    </w:pPr>
    <w:rPr>
      <w:rFonts w:ascii="Verdana" w:hAnsi="Verdana"/>
      <w:color w:val="000000"/>
      <w:sz w:val="16"/>
      <w:lang w:val="en-GB"/>
    </w:rPr>
  </w:style>
  <w:style w:type="paragraph" w:styleId="BodyTextIndent">
    <w:name w:val="Body Text Indent"/>
    <w:basedOn w:val="Normal"/>
    <w:link w:val="BodyTextIndentChar"/>
    <w:rsid w:val="004942E9"/>
    <w:pPr>
      <w:tabs>
        <w:tab w:val="right" w:pos="142"/>
      </w:tabs>
      <w:spacing w:line="260" w:lineRule="exact"/>
      <w:ind w:left="-142"/>
    </w:pPr>
    <w:rPr>
      <w:rFonts w:ascii="Bookman Old Style" w:hAnsi="Bookman Old Style"/>
      <w:lang w:val="de-CH" w:eastAsia="de-DE"/>
    </w:rPr>
  </w:style>
  <w:style w:type="character" w:customStyle="1" w:styleId="BodyTextIndentChar">
    <w:name w:val="Body Text Indent Char"/>
    <w:basedOn w:val="DefaultParagraphFont"/>
    <w:link w:val="BodyTextIndent"/>
    <w:rsid w:val="004942E9"/>
    <w:rPr>
      <w:rFonts w:ascii="Bookman Old Style" w:eastAsia="Times New Roman" w:hAnsi="Bookman Old Style" w:cs="Times New Roman"/>
      <w:sz w:val="20"/>
      <w:szCs w:val="20"/>
      <w:lang w:val="de-CH" w:eastAsia="de-DE"/>
    </w:rPr>
  </w:style>
  <w:style w:type="character" w:customStyle="1" w:styleId="Heading1Char">
    <w:name w:val="Heading 1 Char"/>
    <w:basedOn w:val="DefaultParagraphFont"/>
    <w:link w:val="Heading1"/>
    <w:uiPriority w:val="9"/>
    <w:rsid w:val="00C0176E"/>
    <w:rPr>
      <w:rFonts w:ascii="Bookman Old Style" w:eastAsiaTheme="majorEastAsia" w:hAnsi="Bookman Old Style" w:cstheme="majorBidi"/>
      <w:b/>
      <w:color w:val="000000" w:themeColor="text1"/>
      <w:sz w:val="28"/>
      <w:szCs w:val="28"/>
      <w:lang w:val="en-GB" w:eastAsia="de-CH"/>
    </w:rPr>
  </w:style>
  <w:style w:type="character" w:customStyle="1" w:styleId="Heading2Char">
    <w:name w:val="Heading 2 Char"/>
    <w:basedOn w:val="DefaultParagraphFont"/>
    <w:link w:val="Heading2"/>
    <w:uiPriority w:val="9"/>
    <w:rsid w:val="00C0176E"/>
    <w:rPr>
      <w:rFonts w:ascii="Bookman Old Style" w:eastAsiaTheme="majorEastAsia" w:hAnsi="Bookman Old Style" w:cstheme="majorBidi"/>
      <w:b/>
      <w:color w:val="000000" w:themeColor="text1"/>
      <w:sz w:val="24"/>
      <w:szCs w:val="24"/>
      <w:lang w:val="en-GB" w:eastAsia="de-CH"/>
    </w:rPr>
  </w:style>
  <w:style w:type="paragraph" w:styleId="TOCHeading">
    <w:name w:val="TOC Heading"/>
    <w:basedOn w:val="Heading1"/>
    <w:next w:val="Normal"/>
    <w:uiPriority w:val="39"/>
    <w:unhideWhenUsed/>
    <w:qFormat/>
    <w:rsid w:val="00001C97"/>
    <w:pPr>
      <w:spacing w:line="259" w:lineRule="auto"/>
      <w:outlineLvl w:val="9"/>
    </w:pPr>
    <w:rPr>
      <w:rFonts w:asciiTheme="majorHAnsi" w:hAnsiTheme="majorHAnsi"/>
      <w:color w:val="2E74B5" w:themeColor="accent1" w:themeShade="BF"/>
      <w:sz w:val="32"/>
      <w:lang w:val="en-US" w:eastAsia="en-US"/>
    </w:rPr>
  </w:style>
  <w:style w:type="paragraph" w:styleId="TOC1">
    <w:name w:val="toc 1"/>
    <w:basedOn w:val="Normal"/>
    <w:next w:val="Normal"/>
    <w:autoRedefine/>
    <w:uiPriority w:val="39"/>
    <w:unhideWhenUsed/>
    <w:rsid w:val="00001C97"/>
    <w:pPr>
      <w:spacing w:before="120"/>
    </w:pPr>
    <w:rPr>
      <w:rFonts w:asciiTheme="minorHAnsi" w:hAnsiTheme="minorHAnsi"/>
      <w:b/>
      <w:caps/>
      <w:sz w:val="22"/>
      <w:szCs w:val="22"/>
    </w:rPr>
  </w:style>
  <w:style w:type="paragraph" w:styleId="TOC2">
    <w:name w:val="toc 2"/>
    <w:basedOn w:val="Normal"/>
    <w:next w:val="Normal"/>
    <w:autoRedefine/>
    <w:uiPriority w:val="39"/>
    <w:unhideWhenUsed/>
    <w:rsid w:val="00001C97"/>
    <w:pPr>
      <w:ind w:left="200"/>
    </w:pPr>
    <w:rPr>
      <w:rFonts w:asciiTheme="minorHAnsi" w:hAnsiTheme="minorHAnsi"/>
      <w:smallCaps/>
      <w:sz w:val="22"/>
      <w:szCs w:val="22"/>
    </w:rPr>
  </w:style>
  <w:style w:type="character" w:styleId="Hyperlink">
    <w:name w:val="Hyperlink"/>
    <w:basedOn w:val="DefaultParagraphFont"/>
    <w:uiPriority w:val="99"/>
    <w:unhideWhenUsed/>
    <w:rsid w:val="00001C97"/>
    <w:rPr>
      <w:color w:val="0563C1" w:themeColor="hyperlink"/>
      <w:u w:val="single"/>
    </w:rPr>
  </w:style>
  <w:style w:type="paragraph" w:styleId="BalloonText">
    <w:name w:val="Balloon Text"/>
    <w:basedOn w:val="Normal"/>
    <w:link w:val="BalloonTextChar"/>
    <w:uiPriority w:val="99"/>
    <w:semiHidden/>
    <w:unhideWhenUsed/>
    <w:rsid w:val="0099253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9253C"/>
    <w:rPr>
      <w:rFonts w:ascii="Lucida Grande" w:eastAsia="Times New Roman" w:hAnsi="Lucida Grande" w:cs="Lucida Grande"/>
      <w:sz w:val="18"/>
      <w:szCs w:val="18"/>
      <w:lang w:val="de-DE" w:eastAsia="de-CH"/>
    </w:rPr>
  </w:style>
  <w:style w:type="paragraph" w:styleId="ListParagraph">
    <w:name w:val="List Paragraph"/>
    <w:basedOn w:val="Normal"/>
    <w:link w:val="ListParagraphChar"/>
    <w:uiPriority w:val="34"/>
    <w:qFormat/>
    <w:rsid w:val="00CA4694"/>
    <w:pPr>
      <w:ind w:left="720"/>
      <w:contextualSpacing/>
    </w:pPr>
  </w:style>
  <w:style w:type="character" w:customStyle="1" w:styleId="Heading3Char">
    <w:name w:val="Heading 3 Char"/>
    <w:basedOn w:val="DefaultParagraphFont"/>
    <w:link w:val="Heading3"/>
    <w:uiPriority w:val="9"/>
    <w:rsid w:val="001B4627"/>
    <w:rPr>
      <w:rFonts w:ascii="Bookman Old Style" w:eastAsiaTheme="majorEastAsia" w:hAnsi="Bookman Old Style" w:cstheme="majorBidi"/>
      <w:b/>
      <w:bCs/>
      <w:lang w:val="en-GB"/>
    </w:rPr>
  </w:style>
  <w:style w:type="paragraph" w:styleId="Caption">
    <w:name w:val="caption"/>
    <w:basedOn w:val="Normal"/>
    <w:next w:val="Normal"/>
    <w:uiPriority w:val="35"/>
    <w:unhideWhenUsed/>
    <w:qFormat/>
    <w:rsid w:val="00FB69B1"/>
    <w:pPr>
      <w:keepNext/>
      <w:widowControl w:val="0"/>
      <w:autoSpaceDE w:val="0"/>
      <w:autoSpaceDN w:val="0"/>
      <w:adjustRightInd w:val="0"/>
      <w:spacing w:after="60" w:line="276" w:lineRule="auto"/>
      <w:jc w:val="both"/>
    </w:pPr>
    <w:rPr>
      <w:rFonts w:ascii="Bookman Old Style" w:hAnsi="Bookman Old Style"/>
      <w:b/>
      <w:sz w:val="18"/>
      <w:szCs w:val="18"/>
      <w:lang w:val="en-GB" w:eastAsia="en-US"/>
    </w:rPr>
  </w:style>
  <w:style w:type="paragraph" w:styleId="TOC3">
    <w:name w:val="toc 3"/>
    <w:basedOn w:val="Normal"/>
    <w:next w:val="Normal"/>
    <w:autoRedefine/>
    <w:uiPriority w:val="39"/>
    <w:unhideWhenUsed/>
    <w:rsid w:val="00341192"/>
    <w:pPr>
      <w:ind w:left="400"/>
    </w:pPr>
    <w:rPr>
      <w:rFonts w:asciiTheme="minorHAnsi" w:hAnsiTheme="minorHAnsi"/>
      <w:i/>
      <w:sz w:val="22"/>
      <w:szCs w:val="22"/>
    </w:rPr>
  </w:style>
  <w:style w:type="paragraph" w:styleId="TOC4">
    <w:name w:val="toc 4"/>
    <w:basedOn w:val="Normal"/>
    <w:next w:val="Normal"/>
    <w:autoRedefine/>
    <w:uiPriority w:val="39"/>
    <w:unhideWhenUsed/>
    <w:rsid w:val="00341192"/>
    <w:pPr>
      <w:ind w:left="600"/>
    </w:pPr>
    <w:rPr>
      <w:rFonts w:asciiTheme="minorHAnsi" w:hAnsiTheme="minorHAnsi"/>
      <w:sz w:val="18"/>
      <w:szCs w:val="18"/>
    </w:rPr>
  </w:style>
  <w:style w:type="paragraph" w:styleId="TOC5">
    <w:name w:val="toc 5"/>
    <w:basedOn w:val="Normal"/>
    <w:next w:val="Normal"/>
    <w:autoRedefine/>
    <w:uiPriority w:val="39"/>
    <w:unhideWhenUsed/>
    <w:rsid w:val="00341192"/>
    <w:pPr>
      <w:ind w:left="800"/>
    </w:pPr>
    <w:rPr>
      <w:rFonts w:asciiTheme="minorHAnsi" w:hAnsiTheme="minorHAnsi"/>
      <w:sz w:val="18"/>
      <w:szCs w:val="18"/>
    </w:rPr>
  </w:style>
  <w:style w:type="paragraph" w:styleId="TOC6">
    <w:name w:val="toc 6"/>
    <w:basedOn w:val="Normal"/>
    <w:next w:val="Normal"/>
    <w:autoRedefine/>
    <w:uiPriority w:val="39"/>
    <w:unhideWhenUsed/>
    <w:rsid w:val="00341192"/>
    <w:pPr>
      <w:ind w:left="1000"/>
    </w:pPr>
    <w:rPr>
      <w:rFonts w:asciiTheme="minorHAnsi" w:hAnsiTheme="minorHAnsi"/>
      <w:sz w:val="18"/>
      <w:szCs w:val="18"/>
    </w:rPr>
  </w:style>
  <w:style w:type="paragraph" w:styleId="TOC7">
    <w:name w:val="toc 7"/>
    <w:basedOn w:val="Normal"/>
    <w:next w:val="Normal"/>
    <w:autoRedefine/>
    <w:uiPriority w:val="39"/>
    <w:unhideWhenUsed/>
    <w:rsid w:val="00341192"/>
    <w:pPr>
      <w:ind w:left="1200"/>
    </w:pPr>
    <w:rPr>
      <w:rFonts w:asciiTheme="minorHAnsi" w:hAnsiTheme="minorHAnsi"/>
      <w:sz w:val="18"/>
      <w:szCs w:val="18"/>
    </w:rPr>
  </w:style>
  <w:style w:type="paragraph" w:styleId="TOC8">
    <w:name w:val="toc 8"/>
    <w:basedOn w:val="Normal"/>
    <w:next w:val="Normal"/>
    <w:autoRedefine/>
    <w:uiPriority w:val="39"/>
    <w:unhideWhenUsed/>
    <w:rsid w:val="00341192"/>
    <w:pPr>
      <w:ind w:left="1400"/>
    </w:pPr>
    <w:rPr>
      <w:rFonts w:asciiTheme="minorHAnsi" w:hAnsiTheme="minorHAnsi"/>
      <w:sz w:val="18"/>
      <w:szCs w:val="18"/>
    </w:rPr>
  </w:style>
  <w:style w:type="paragraph" w:styleId="TOC9">
    <w:name w:val="toc 9"/>
    <w:basedOn w:val="Normal"/>
    <w:next w:val="Normal"/>
    <w:autoRedefine/>
    <w:uiPriority w:val="39"/>
    <w:unhideWhenUsed/>
    <w:rsid w:val="00341192"/>
    <w:pPr>
      <w:ind w:left="1600"/>
    </w:pPr>
    <w:rPr>
      <w:rFonts w:asciiTheme="minorHAnsi" w:hAnsiTheme="minorHAnsi"/>
      <w:sz w:val="18"/>
      <w:szCs w:val="18"/>
    </w:rPr>
  </w:style>
  <w:style w:type="paragraph" w:styleId="Footer">
    <w:name w:val="footer"/>
    <w:basedOn w:val="Normal"/>
    <w:link w:val="FooterChar"/>
    <w:uiPriority w:val="99"/>
    <w:unhideWhenUsed/>
    <w:rsid w:val="00791FD5"/>
    <w:pPr>
      <w:tabs>
        <w:tab w:val="center" w:pos="4153"/>
        <w:tab w:val="right" w:pos="8306"/>
      </w:tabs>
    </w:pPr>
  </w:style>
  <w:style w:type="character" w:customStyle="1" w:styleId="FooterChar">
    <w:name w:val="Footer Char"/>
    <w:basedOn w:val="DefaultParagraphFont"/>
    <w:link w:val="Footer"/>
    <w:uiPriority w:val="99"/>
    <w:rsid w:val="00791FD5"/>
    <w:rPr>
      <w:rFonts w:ascii="Arial" w:eastAsia="Times New Roman" w:hAnsi="Arial" w:cs="Times New Roman"/>
      <w:sz w:val="20"/>
      <w:szCs w:val="20"/>
      <w:lang w:val="de-DE" w:eastAsia="de-CH"/>
    </w:rPr>
  </w:style>
  <w:style w:type="paragraph" w:styleId="NormalWeb">
    <w:name w:val="Normal (Web)"/>
    <w:basedOn w:val="Normal"/>
    <w:uiPriority w:val="99"/>
    <w:unhideWhenUsed/>
    <w:rsid w:val="004C4BB7"/>
    <w:rPr>
      <w:rFonts w:ascii="Times New Roman" w:hAnsi="Times New Roman"/>
      <w:sz w:val="24"/>
      <w:szCs w:val="24"/>
    </w:rPr>
  </w:style>
  <w:style w:type="table" w:customStyle="1" w:styleId="TableGrid1">
    <w:name w:val="Table Grid1"/>
    <w:basedOn w:val="TableNormal"/>
    <w:next w:val="TableGrid"/>
    <w:uiPriority w:val="59"/>
    <w:rsid w:val="00CA3DFA"/>
    <w:pPr>
      <w:spacing w:line="240" w:lineRule="auto"/>
    </w:pPr>
    <w:rPr>
      <w:rFonts w:eastAsia="MS Mincho"/>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59"/>
    <w:rsid w:val="00CA3DFA"/>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874E4F"/>
    <w:pPr>
      <w:spacing w:line="240" w:lineRule="auto"/>
    </w:pPr>
    <w:rPr>
      <w:rFonts w:eastAsia="MS Mincho"/>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unhideWhenUsed/>
    <w:rsid w:val="00C74FA7"/>
    <w:rPr>
      <w:sz w:val="24"/>
      <w:szCs w:val="24"/>
    </w:rPr>
  </w:style>
  <w:style w:type="character" w:customStyle="1" w:styleId="FootnoteTextChar">
    <w:name w:val="Footnote Text Char"/>
    <w:basedOn w:val="DefaultParagraphFont"/>
    <w:link w:val="FootnoteText"/>
    <w:uiPriority w:val="99"/>
    <w:rsid w:val="00C74FA7"/>
    <w:rPr>
      <w:rFonts w:ascii="Arial" w:eastAsia="Times New Roman" w:hAnsi="Arial" w:cs="Times New Roman"/>
      <w:sz w:val="24"/>
      <w:szCs w:val="24"/>
      <w:lang w:val="de-DE" w:eastAsia="de-CH"/>
    </w:rPr>
  </w:style>
  <w:style w:type="table" w:customStyle="1" w:styleId="TableGrid3">
    <w:name w:val="Table Grid3"/>
    <w:basedOn w:val="TableNormal"/>
    <w:next w:val="TableGrid"/>
    <w:uiPriority w:val="59"/>
    <w:rsid w:val="00C74FA7"/>
    <w:pPr>
      <w:spacing w:line="240" w:lineRule="auto"/>
    </w:pPr>
    <w:rPr>
      <w:rFonts w:eastAsia="MS Mincho"/>
      <w:sz w:val="24"/>
      <w:szCs w:val="24"/>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otnoteReference">
    <w:name w:val="footnote reference"/>
    <w:basedOn w:val="DefaultParagraphFont"/>
    <w:uiPriority w:val="99"/>
    <w:unhideWhenUsed/>
    <w:rsid w:val="00C74FA7"/>
    <w:rPr>
      <w:vertAlign w:val="superscript"/>
    </w:rPr>
  </w:style>
  <w:style w:type="paragraph" w:styleId="CommentText">
    <w:name w:val="annotation text"/>
    <w:basedOn w:val="Normal"/>
    <w:link w:val="CommentTextChar"/>
    <w:uiPriority w:val="99"/>
    <w:semiHidden/>
    <w:unhideWhenUsed/>
    <w:rsid w:val="00F10AF3"/>
    <w:rPr>
      <w:sz w:val="24"/>
      <w:szCs w:val="24"/>
    </w:rPr>
  </w:style>
  <w:style w:type="character" w:customStyle="1" w:styleId="CommentTextChar">
    <w:name w:val="Comment Text Char"/>
    <w:basedOn w:val="DefaultParagraphFont"/>
    <w:link w:val="CommentText"/>
    <w:uiPriority w:val="99"/>
    <w:semiHidden/>
    <w:rsid w:val="00F10AF3"/>
    <w:rPr>
      <w:rFonts w:ascii="Arial" w:eastAsia="Times New Roman" w:hAnsi="Arial" w:cs="Times New Roman"/>
      <w:sz w:val="24"/>
      <w:szCs w:val="24"/>
      <w:lang w:val="de-DE" w:eastAsia="de-CH"/>
    </w:rPr>
  </w:style>
  <w:style w:type="character" w:styleId="CommentReference">
    <w:name w:val="annotation reference"/>
    <w:basedOn w:val="DefaultParagraphFont"/>
    <w:uiPriority w:val="99"/>
    <w:semiHidden/>
    <w:unhideWhenUsed/>
    <w:rsid w:val="00F10AF3"/>
    <w:rPr>
      <w:sz w:val="18"/>
      <w:szCs w:val="18"/>
    </w:rPr>
  </w:style>
  <w:style w:type="paragraph" w:customStyle="1" w:styleId="NCCRReportCaption">
    <w:name w:val="NCCR_Report_Caption"/>
    <w:basedOn w:val="Normal"/>
    <w:qFormat/>
    <w:rsid w:val="00C31656"/>
    <w:pPr>
      <w:widowControl w:val="0"/>
      <w:autoSpaceDE w:val="0"/>
      <w:autoSpaceDN w:val="0"/>
      <w:adjustRightInd w:val="0"/>
      <w:spacing w:after="60" w:line="276" w:lineRule="auto"/>
      <w:jc w:val="both"/>
    </w:pPr>
    <w:rPr>
      <w:rFonts w:ascii="Bookman Old Style" w:hAnsi="Bookman Old Style"/>
      <w:b/>
      <w:lang w:val="en-GB" w:eastAsia="en-US"/>
    </w:rPr>
  </w:style>
  <w:style w:type="paragraph" w:customStyle="1" w:styleId="NCCRReportText">
    <w:name w:val="NCCR_Report_Text"/>
    <w:basedOn w:val="Normal"/>
    <w:qFormat/>
    <w:rsid w:val="00C31656"/>
    <w:pPr>
      <w:widowControl w:val="0"/>
      <w:autoSpaceDE w:val="0"/>
      <w:autoSpaceDN w:val="0"/>
      <w:adjustRightInd w:val="0"/>
      <w:spacing w:after="60" w:line="276" w:lineRule="auto"/>
      <w:jc w:val="both"/>
    </w:pPr>
    <w:rPr>
      <w:rFonts w:ascii="Bookman Old Style" w:hAnsi="Bookman Old Style"/>
      <w:lang w:val="en-GB" w:eastAsia="en-US"/>
    </w:rPr>
  </w:style>
  <w:style w:type="paragraph" w:customStyle="1" w:styleId="ProjectTitle">
    <w:name w:val="Project_Title"/>
    <w:basedOn w:val="Normal"/>
    <w:qFormat/>
    <w:rsid w:val="006850FE"/>
    <w:pPr>
      <w:widowControl w:val="0"/>
      <w:autoSpaceDE w:val="0"/>
      <w:autoSpaceDN w:val="0"/>
      <w:adjustRightInd w:val="0"/>
      <w:spacing w:line="276" w:lineRule="auto"/>
      <w:ind w:left="431" w:hanging="431"/>
      <w:contextualSpacing/>
      <w:jc w:val="both"/>
      <w:outlineLvl w:val="0"/>
    </w:pPr>
    <w:rPr>
      <w:rFonts w:ascii="Bookman Old Style" w:hAnsi="Bookman Old Style"/>
      <w:b/>
      <w:sz w:val="24"/>
      <w:szCs w:val="24"/>
      <w:lang w:val="en-GB" w:eastAsia="en-US"/>
    </w:rPr>
  </w:style>
  <w:style w:type="paragraph" w:customStyle="1" w:styleId="Projectleadername">
    <w:name w:val="Project_leadername"/>
    <w:basedOn w:val="Normal"/>
    <w:qFormat/>
    <w:rsid w:val="006850FE"/>
    <w:pPr>
      <w:widowControl w:val="0"/>
      <w:autoSpaceDE w:val="0"/>
      <w:autoSpaceDN w:val="0"/>
      <w:adjustRightInd w:val="0"/>
      <w:spacing w:after="60" w:line="276" w:lineRule="auto"/>
      <w:jc w:val="both"/>
      <w:outlineLvl w:val="1"/>
    </w:pPr>
    <w:rPr>
      <w:rFonts w:ascii="Bookman Old Style" w:hAnsi="Bookman Old Style"/>
      <w:b/>
      <w:lang w:val="en-GB" w:eastAsia="en-US"/>
    </w:rPr>
  </w:style>
  <w:style w:type="paragraph" w:customStyle="1" w:styleId="Projectsubsection">
    <w:name w:val="Project_subsection"/>
    <w:basedOn w:val="Normal"/>
    <w:qFormat/>
    <w:rsid w:val="007E40AB"/>
    <w:pPr>
      <w:widowControl w:val="0"/>
      <w:autoSpaceDE w:val="0"/>
      <w:autoSpaceDN w:val="0"/>
      <w:adjustRightInd w:val="0"/>
      <w:spacing w:after="60" w:line="276" w:lineRule="auto"/>
      <w:jc w:val="both"/>
    </w:pPr>
    <w:rPr>
      <w:rFonts w:ascii="Bookman Old Style" w:hAnsi="Bookman Old Style"/>
      <w:b/>
      <w:lang w:val="en-GB" w:eastAsia="en-US"/>
    </w:rPr>
  </w:style>
  <w:style w:type="character" w:customStyle="1" w:styleId="Heading4Char">
    <w:name w:val="Heading 4 Char"/>
    <w:basedOn w:val="DefaultParagraphFont"/>
    <w:link w:val="Heading4"/>
    <w:uiPriority w:val="9"/>
    <w:rsid w:val="009239A9"/>
    <w:rPr>
      <w:rFonts w:ascii="Bookman Old Style" w:eastAsia="Times New Roman" w:hAnsi="Bookman Old Style" w:cs="Times New Roman"/>
      <w:b/>
      <w:sz w:val="20"/>
      <w:szCs w:val="20"/>
      <w:lang w:eastAsia="de-CH"/>
    </w:rPr>
  </w:style>
  <w:style w:type="character" w:customStyle="1" w:styleId="Heading5Char">
    <w:name w:val="Heading 5 Char"/>
    <w:basedOn w:val="DefaultParagraphFont"/>
    <w:link w:val="Heading5"/>
    <w:uiPriority w:val="9"/>
    <w:rsid w:val="009239A9"/>
    <w:rPr>
      <w:rFonts w:ascii="Bookman Old Style" w:eastAsia="Times New Roman" w:hAnsi="Bookman Old Style" w:cs="Times New Roman"/>
      <w:b/>
      <w:lang w:eastAsia="de-CH"/>
    </w:rPr>
  </w:style>
  <w:style w:type="character" w:customStyle="1" w:styleId="Heading6Char">
    <w:name w:val="Heading 6 Char"/>
    <w:basedOn w:val="DefaultParagraphFont"/>
    <w:link w:val="Heading6"/>
    <w:uiPriority w:val="9"/>
    <w:semiHidden/>
    <w:rsid w:val="007B174E"/>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9"/>
    <w:semiHidden/>
    <w:rsid w:val="007B174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7B174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7B174E"/>
    <w:rPr>
      <w:rFonts w:asciiTheme="majorHAnsi" w:eastAsiaTheme="majorEastAsia" w:hAnsiTheme="majorHAnsi" w:cstheme="majorBidi"/>
      <w:i/>
      <w:iCs/>
      <w:color w:val="404040" w:themeColor="text1" w:themeTint="BF"/>
      <w:sz w:val="20"/>
      <w:szCs w:val="20"/>
    </w:rPr>
  </w:style>
  <w:style w:type="character" w:customStyle="1" w:styleId="ListParagraphChar">
    <w:name w:val="List Paragraph Char"/>
    <w:basedOn w:val="DefaultParagraphFont"/>
    <w:link w:val="ListParagraph"/>
    <w:uiPriority w:val="34"/>
    <w:rsid w:val="007B174E"/>
    <w:rPr>
      <w:rFonts w:ascii="Arial" w:eastAsia="Times New Roman" w:hAnsi="Arial" w:cs="Times New Roman"/>
      <w:sz w:val="20"/>
      <w:szCs w:val="20"/>
      <w:lang w:val="de-DE" w:eastAsia="de-CH"/>
    </w:rPr>
  </w:style>
  <w:style w:type="paragraph" w:customStyle="1" w:styleId="Liste1">
    <w:name w:val="Liste1"/>
    <w:basedOn w:val="ListParagraph"/>
    <w:qFormat/>
    <w:rsid w:val="007755C6"/>
    <w:pPr>
      <w:widowControl w:val="0"/>
      <w:numPr>
        <w:numId w:val="85"/>
      </w:numPr>
      <w:autoSpaceDE w:val="0"/>
      <w:autoSpaceDN w:val="0"/>
      <w:adjustRightInd w:val="0"/>
      <w:spacing w:after="60" w:line="276" w:lineRule="auto"/>
      <w:jc w:val="both"/>
    </w:pPr>
    <w:rPr>
      <w:rFonts w:ascii="Bookman Old Style" w:hAnsi="Bookman Old Style"/>
      <w:szCs w:val="22"/>
      <w:lang w:val="en-GB" w:eastAsia="en-US"/>
    </w:rPr>
  </w:style>
  <w:style w:type="table" w:styleId="LightList">
    <w:name w:val="Light List"/>
    <w:basedOn w:val="TableNormal"/>
    <w:uiPriority w:val="61"/>
    <w:rsid w:val="00F70D00"/>
    <w:pPr>
      <w:spacing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Shading">
    <w:name w:val="Light Shading"/>
    <w:basedOn w:val="TableNormal"/>
    <w:uiPriority w:val="60"/>
    <w:rsid w:val="00092203"/>
    <w:pPr>
      <w:spacing w:line="240" w:lineRule="auto"/>
    </w:pPr>
    <w:rPr>
      <w:rFonts w:eastAsiaTheme="minorEastAsia"/>
      <w:color w:val="000000" w:themeColor="text1" w:themeShade="BF"/>
      <w:sz w:val="24"/>
      <w:szCs w:val="24"/>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1">
    <w:name w:val="Light Shading1"/>
    <w:basedOn w:val="TableNormal"/>
    <w:next w:val="LightShading"/>
    <w:uiPriority w:val="60"/>
    <w:rsid w:val="00831454"/>
    <w:pPr>
      <w:spacing w:line="240" w:lineRule="auto"/>
    </w:pPr>
    <w:rPr>
      <w:rFonts w:eastAsia="ＭＳ 明朝"/>
      <w:color w:val="000000"/>
      <w:sz w:val="24"/>
      <w:szCs w:val="24"/>
      <w:lang w:eastAsia="ja-JP"/>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Revision">
    <w:name w:val="Revision"/>
    <w:hidden/>
    <w:uiPriority w:val="99"/>
    <w:semiHidden/>
    <w:rsid w:val="00A86BA2"/>
    <w:pPr>
      <w:spacing w:line="240" w:lineRule="auto"/>
    </w:pPr>
    <w:rPr>
      <w:rFonts w:ascii="Arial" w:eastAsia="Times New Roman" w:hAnsi="Arial" w:cs="Times New Roman"/>
      <w:sz w:val="20"/>
      <w:szCs w:val="20"/>
      <w:lang w:val="de-DE" w:eastAsia="de-CH"/>
    </w:rPr>
  </w:style>
  <w:style w:type="table" w:styleId="LightList-Accent3">
    <w:name w:val="Light List Accent 3"/>
    <w:basedOn w:val="TableNormal"/>
    <w:uiPriority w:val="61"/>
    <w:rsid w:val="00263C72"/>
    <w:pPr>
      <w:spacing w:line="240" w:lineRule="auto"/>
    </w:p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styleId="DocumentMap">
    <w:name w:val="Document Map"/>
    <w:basedOn w:val="Normal"/>
    <w:link w:val="DocumentMapChar"/>
    <w:uiPriority w:val="99"/>
    <w:semiHidden/>
    <w:unhideWhenUsed/>
    <w:rsid w:val="00DD7C24"/>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DD7C24"/>
    <w:rPr>
      <w:rFonts w:ascii="Lucida Grande" w:eastAsia="Times New Roman" w:hAnsi="Lucida Grande" w:cs="Lucida Grande"/>
      <w:sz w:val="24"/>
      <w:szCs w:val="24"/>
      <w:lang w:val="de-DE" w:eastAsia="de-CH"/>
    </w:rPr>
  </w:style>
  <w:style w:type="paragraph" w:styleId="CommentSubject">
    <w:name w:val="annotation subject"/>
    <w:basedOn w:val="CommentText"/>
    <w:next w:val="CommentText"/>
    <w:link w:val="CommentSubjectChar"/>
    <w:uiPriority w:val="99"/>
    <w:semiHidden/>
    <w:unhideWhenUsed/>
    <w:rsid w:val="00D24B52"/>
    <w:rPr>
      <w:b/>
      <w:bCs/>
      <w:sz w:val="20"/>
      <w:szCs w:val="20"/>
    </w:rPr>
  </w:style>
  <w:style w:type="character" w:customStyle="1" w:styleId="CommentSubjectChar">
    <w:name w:val="Comment Subject Char"/>
    <w:basedOn w:val="CommentTextChar"/>
    <w:link w:val="CommentSubject"/>
    <w:uiPriority w:val="99"/>
    <w:semiHidden/>
    <w:rsid w:val="00D24B52"/>
    <w:rPr>
      <w:rFonts w:ascii="Arial" w:eastAsia="Times New Roman" w:hAnsi="Arial" w:cs="Times New Roman"/>
      <w:b/>
      <w:bCs/>
      <w:sz w:val="20"/>
      <w:szCs w:val="20"/>
      <w:lang w:val="de-DE" w:eastAsia="de-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4" Type="http://schemas.openxmlformats.org/officeDocument/2006/relationships/image" Target="media/image5.emf"/><Relationship Id="rId15" Type="http://schemas.openxmlformats.org/officeDocument/2006/relationships/image" Target="media/image6.tiff"/><Relationship Id="rId16" Type="http://schemas.openxmlformats.org/officeDocument/2006/relationships/image" Target="media/image7.emf"/><Relationship Id="rId17" Type="http://schemas.openxmlformats.org/officeDocument/2006/relationships/image" Target="media/image8.tiff"/><Relationship Id="rId18" Type="http://schemas.openxmlformats.org/officeDocument/2006/relationships/image" Target="media/image9.png"/><Relationship Id="rId19" Type="http://schemas.openxmlformats.org/officeDocument/2006/relationships/image" Target="media/image10.png"/><Relationship Id="rId63" Type="http://schemas.openxmlformats.org/officeDocument/2006/relationships/image" Target="media/image40.jpg"/><Relationship Id="rId64" Type="http://schemas.openxmlformats.org/officeDocument/2006/relationships/image" Target="media/image41.emf"/><Relationship Id="rId65" Type="http://schemas.openxmlformats.org/officeDocument/2006/relationships/image" Target="media/image42.png"/><Relationship Id="rId66" Type="http://schemas.openxmlformats.org/officeDocument/2006/relationships/image" Target="media/image43.png"/><Relationship Id="rId67" Type="http://schemas.openxmlformats.org/officeDocument/2006/relationships/image" Target="media/image44.png"/><Relationship Id="rId68" Type="http://schemas.openxmlformats.org/officeDocument/2006/relationships/image" Target="media/image45.png"/><Relationship Id="rId69" Type="http://schemas.openxmlformats.org/officeDocument/2006/relationships/image" Target="media/image46.png"/><Relationship Id="rId50" Type="http://schemas.openxmlformats.org/officeDocument/2006/relationships/hyperlink" Target="http://espace-temps.blogs.nouvelobs.com/archive/2014/10/01/la-famille-des-exoplanetes-s-agrandit-avec-deux-cousines-gea-543423.html" TargetMode="External"/><Relationship Id="rId51" Type="http://schemas.openxmlformats.org/officeDocument/2006/relationships/hyperlink" Target="http://www.24heures.ch/savoirs/sciences/La-chasse-aux-nouvelles-exoplanetes-est-relancee/story/25694429" TargetMode="External"/><Relationship Id="rId52" Type="http://schemas.openxmlformats.org/officeDocument/2006/relationships/hyperlink" Target="http://www.letemps.ch/Page/Uuid/5356b72a-85e0-11e4-9cd5-59e213f8caa2/La_chasse_aux_exo-Terres_est_relanc%C3%A9e" TargetMode="External"/><Relationship Id="rId53" Type="http://schemas.openxmlformats.org/officeDocument/2006/relationships/hyperlink" Target="http://www.ledauphine.com/sciences/2014/12/17/les-astronomes-genevois-se-lancent-a-la-recherche-de-planetes-habitables" TargetMode="External"/><Relationship Id="rId54" Type="http://schemas.openxmlformats.org/officeDocument/2006/relationships/hyperlink" Target="http://www.arcinfo.ch/fr/suisse/geneve-a-la-pointe-de-la-chasse-aux-terres-extrasolaires-566-1389399" TargetMode="External"/><Relationship Id="rId55" Type="http://schemas.openxmlformats.org/officeDocument/2006/relationships/hyperlink" Target="http://www.techno-science.net/?onglet=news&amp;news=13490" TargetMode="External"/><Relationship Id="rId56" Type="http://schemas.openxmlformats.org/officeDocument/2006/relationships/hyperlink" Target="https://www.youtube.com/watch?v=N1OPhK1aLfY" TargetMode="External"/><Relationship Id="rId57" Type="http://schemas.openxmlformats.org/officeDocument/2006/relationships/hyperlink" Target="http://www.space.com/28046-nasa-kepler-exoplanet-k2-discovery.html" TargetMode="External"/><Relationship Id="rId58" Type="http://schemas.openxmlformats.org/officeDocument/2006/relationships/hyperlink" Target="http://www.letemps.ch/Page/Uuid/2e317044-9c14-11e4-aa73-0eb920ec942b/Des_milliers_dexoplan%C3%A8tes_en_vue_gr%C3%A2ce_%C3%A0_de_nouveaux_t%C3%A9lescopes" TargetMode="External"/><Relationship Id="rId59" Type="http://schemas.openxmlformats.org/officeDocument/2006/relationships/image" Target="media/image36.emf"/><Relationship Id="rId40" Type="http://schemas.openxmlformats.org/officeDocument/2006/relationships/image" Target="media/image31.png"/><Relationship Id="rId41" Type="http://schemas.openxmlformats.org/officeDocument/2006/relationships/image" Target="media/image32.jpg"/><Relationship Id="rId42" Type="http://schemas.openxmlformats.org/officeDocument/2006/relationships/image" Target="media/image33.emf"/><Relationship Id="rId43" Type="http://schemas.openxmlformats.org/officeDocument/2006/relationships/hyperlink" Target="http://dace.unige.ch/" TargetMode="External"/><Relationship Id="rId44" Type="http://schemas.openxmlformats.org/officeDocument/2006/relationships/image" Target="media/image34.png"/><Relationship Id="rId45" Type="http://schemas.openxmlformats.org/officeDocument/2006/relationships/image" Target="media/image35.png"/><Relationship Id="rId46" Type="http://schemas.openxmlformats.org/officeDocument/2006/relationships/hyperlink" Target="http://www.nccr-planets.ch" TargetMode="External"/><Relationship Id="rId47" Type="http://schemas.openxmlformats.org/officeDocument/2006/relationships/hyperlink" Target="http://www.rhonefm.ch/fr/temps-d-arret/des-eleves-du-co-d-ayent-rencontrent-un-prix-nobel-de-physique-a-anzere-241015" TargetMode="External"/><Relationship Id="rId48" Type="http://schemas.openxmlformats.org/officeDocument/2006/relationships/hyperlink" Target="http://www.lenouvelliste.ch/fr/valais/sion/un-prix-nobel-a-anzere-497-1409158" TargetMode="External"/><Relationship Id="rId49" Type="http://schemas.openxmlformats.org/officeDocument/2006/relationships/hyperlink" Target="https://www.facebook.com/photo.php?fbid=926185894071830"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image" Target="media/image21.emf"/><Relationship Id="rId31" Type="http://schemas.openxmlformats.org/officeDocument/2006/relationships/image" Target="media/image22.emf"/><Relationship Id="rId32" Type="http://schemas.openxmlformats.org/officeDocument/2006/relationships/image" Target="media/image23.emf"/><Relationship Id="rId33" Type="http://schemas.openxmlformats.org/officeDocument/2006/relationships/image" Target="media/image24.emf"/><Relationship Id="rId34" Type="http://schemas.openxmlformats.org/officeDocument/2006/relationships/image" Target="media/image25.emf"/><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jpg"/><Relationship Id="rId39" Type="http://schemas.openxmlformats.org/officeDocument/2006/relationships/image" Target="media/image30.png"/><Relationship Id="rId80" Type="http://schemas.openxmlformats.org/officeDocument/2006/relationships/footer" Target="footer2.xml"/><Relationship Id="rId81" Type="http://schemas.openxmlformats.org/officeDocument/2006/relationships/header" Target="header2.xml"/><Relationship Id="rId82" Type="http://schemas.openxmlformats.org/officeDocument/2006/relationships/fontTable" Target="fontTable.xml"/><Relationship Id="rId83" Type="http://schemas.openxmlformats.org/officeDocument/2006/relationships/theme" Target="theme/theme1.xml"/><Relationship Id="rId70" Type="http://schemas.openxmlformats.org/officeDocument/2006/relationships/hyperlink" Target="http://www.ingch.ch" TargetMode="External"/><Relationship Id="rId71" Type="http://schemas.openxmlformats.org/officeDocument/2006/relationships/hyperlink" Target="http://www.tecmania.ch" TargetMode="External"/><Relationship Id="rId72" Type="http://schemas.openxmlformats.org/officeDocument/2006/relationships/hyperlink" Target="http://www.satw.ch/veranstaltungen/tecday/index" TargetMode="External"/><Relationship Id="rId20" Type="http://schemas.openxmlformats.org/officeDocument/2006/relationships/image" Target="media/image11.png"/><Relationship Id="rId21" Type="http://schemas.openxmlformats.org/officeDocument/2006/relationships/image" Target="media/image12.emf"/><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tiff"/><Relationship Id="rId27" Type="http://schemas.openxmlformats.org/officeDocument/2006/relationships/image" Target="media/image18.jpeg"/><Relationship Id="rId28" Type="http://schemas.openxmlformats.org/officeDocument/2006/relationships/image" Target="media/image19.png"/><Relationship Id="rId29" Type="http://schemas.openxmlformats.org/officeDocument/2006/relationships/image" Target="media/image20.png"/><Relationship Id="rId73" Type="http://schemas.openxmlformats.org/officeDocument/2006/relationships/image" Target="media/image47.jpeg"/><Relationship Id="rId74" Type="http://schemas.openxmlformats.org/officeDocument/2006/relationships/hyperlink" Target="http://www.nccr-planets.ch" TargetMode="External"/><Relationship Id="rId75" Type="http://schemas.openxmlformats.org/officeDocument/2006/relationships/hyperlink" Target="http://www.nccr-planets.ch" TargetMode="External"/><Relationship Id="rId76" Type="http://schemas.openxmlformats.org/officeDocument/2006/relationships/hyperlink" Target="http://www.issuu.com" TargetMode="External"/><Relationship Id="rId77" Type="http://schemas.openxmlformats.org/officeDocument/2006/relationships/hyperlink" Target="http://www.coursera.org" TargetMode="External"/><Relationship Id="rId78" Type="http://schemas.openxmlformats.org/officeDocument/2006/relationships/header" Target="header1.xml"/><Relationship Id="rId79" Type="http://schemas.openxmlformats.org/officeDocument/2006/relationships/footer" Target="footer1.xml"/><Relationship Id="rId60" Type="http://schemas.openxmlformats.org/officeDocument/2006/relationships/image" Target="media/image37.jpg"/><Relationship Id="rId61" Type="http://schemas.openxmlformats.org/officeDocument/2006/relationships/image" Target="media/image38.jpg"/><Relationship Id="rId62" Type="http://schemas.openxmlformats.org/officeDocument/2006/relationships/image" Target="media/image39.jpg"/><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jpeg"/></Relationships>
</file>

<file path=word/_rels/footnotes.xml.rels><?xml version="1.0" encoding="UTF-8" standalone="yes"?>
<Relationships xmlns="http://schemas.openxmlformats.org/package/2006/relationships"><Relationship Id="rId1" Type="http://schemas.openxmlformats.org/officeDocument/2006/relationships/hyperlink" Target="http://www.equal.ethz.ch/gender_monitoring/gender_monitoring_2013/gender_monitoring_2013_EN" TargetMode="External"/><Relationship Id="rId2" Type="http://schemas.openxmlformats.org/officeDocument/2006/relationships/hyperlink" Target="http://www.gleichstellung.unibe.ch/unibe/qualitaet/gleichstellung/content/e3510/e4193/e4330/e4466/NAT_2013_Homepage_ger.pdf" TargetMode="External"/><Relationship Id="rId3" Type="http://schemas.openxmlformats.org/officeDocument/2006/relationships/hyperlink" Target="http://www.unige.ch/dadm/stat/files/3014/1700/9676/1.3_Sciences.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8.png"/><Relationship Id="rId2" Type="http://schemas.openxmlformats.org/officeDocument/2006/relationships/image" Target="media/image49.jpg"/></Relationships>
</file>

<file path=word/_rels/header2.xml.rels><?xml version="1.0" encoding="UTF-8" standalone="yes"?>
<Relationships xmlns="http://schemas.openxmlformats.org/package/2006/relationships"><Relationship Id="rId1" Type="http://schemas.openxmlformats.org/officeDocument/2006/relationships/image" Target="media/image48.png"/><Relationship Id="rId2" Type="http://schemas.openxmlformats.org/officeDocument/2006/relationships/image" Target="media/image4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26EC40-D442-944E-9E01-230160A3FB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127</Pages>
  <Words>44894</Words>
  <Characters>255901</Characters>
  <Application>Microsoft Macintosh Word</Application>
  <DocSecurity>0</DocSecurity>
  <Lines>2132</Lines>
  <Paragraphs>600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300195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Jungo, Janine (SPACE)</dc:creator>
  <cp:keywords/>
  <dc:description/>
  <cp:lastModifiedBy>Francesco Pepe</cp:lastModifiedBy>
  <cp:revision>2</cp:revision>
  <cp:lastPrinted>2015-02-24T11:01:00Z</cp:lastPrinted>
  <dcterms:created xsi:type="dcterms:W3CDTF">2015-02-24T22:03:00Z</dcterms:created>
  <dcterms:modified xsi:type="dcterms:W3CDTF">2015-02-24T22:03:00Z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PERS2_INFO_01">
    <vt:lpwstr>&lt;info&gt;&lt;style id="http://www.zotero.org/styles/apa"/&gt;&lt;format class="1"/&gt;&lt;/info&gt;PAPERS2_INFO_END</vt:lpwstr>
  </property>
</Properties>
</file>